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6956A" w14:textId="11FEC2F5" w:rsidR="00120398" w:rsidRPr="00930A54" w:rsidRDefault="0057291B" w:rsidP="6C414230">
      <w:pPr>
        <w:pStyle w:val="Heading1"/>
        <w:rPr>
          <w:color w:val="auto"/>
          <w:sz w:val="24"/>
          <w:szCs w:val="24"/>
        </w:rPr>
      </w:pPr>
      <w:r w:rsidRPr="00930A54">
        <w:rPr>
          <w:noProof/>
        </w:rPr>
        <w:drawing>
          <wp:anchor distT="0" distB="0" distL="114300" distR="114300" simplePos="0" relativeHeight="251658243" behindDoc="0" locked="0" layoutInCell="1" allowOverlap="1" wp14:anchorId="7589EDEB" wp14:editId="585B4140">
            <wp:simplePos x="0" y="0"/>
            <wp:positionH relativeFrom="column">
              <wp:posOffset>5108287</wp:posOffset>
            </wp:positionH>
            <wp:positionV relativeFrom="paragraph">
              <wp:posOffset>-673331</wp:posOffset>
            </wp:positionV>
            <wp:extent cx="1145356" cy="1117600"/>
            <wp:effectExtent l="0" t="0" r="0" b="6350"/>
            <wp:wrapNone/>
            <wp:docPr id="1320344828" name="Picture 1" descr="A blue and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44828" name="Picture 1" descr="A blue and white sign with black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5356" cy="1117600"/>
                    </a:xfrm>
                    <a:prstGeom prst="rect">
                      <a:avLst/>
                    </a:prstGeom>
                  </pic:spPr>
                </pic:pic>
              </a:graphicData>
            </a:graphic>
            <wp14:sizeRelH relativeFrom="page">
              <wp14:pctWidth>0</wp14:pctWidth>
            </wp14:sizeRelH>
            <wp14:sizeRelV relativeFrom="page">
              <wp14:pctHeight>0</wp14:pctHeight>
            </wp14:sizeRelV>
          </wp:anchor>
        </w:drawing>
      </w:r>
      <w:r w:rsidR="632D3EF5" w:rsidRPr="6C414230">
        <w:rPr>
          <w:color w:val="auto"/>
          <w:sz w:val="24"/>
          <w:szCs w:val="24"/>
        </w:rPr>
        <w:t>Version 1: August 2025</w:t>
      </w:r>
    </w:p>
    <w:p w14:paraId="68467D9B" w14:textId="77777777" w:rsidR="00120398" w:rsidRPr="00930A54" w:rsidRDefault="00120398" w:rsidP="00930A54">
      <w:pPr>
        <w:pStyle w:val="Heading1"/>
      </w:pPr>
    </w:p>
    <w:p w14:paraId="56342A4B" w14:textId="75D8A6ED" w:rsidR="00E75B56" w:rsidRPr="00930A54" w:rsidRDefault="00130C43" w:rsidP="00930A54">
      <w:pPr>
        <w:pStyle w:val="Heading1"/>
      </w:pPr>
      <w:r w:rsidRPr="00930A54">
        <w:rPr>
          <w:color w:val="000000" w:themeColor="text1"/>
        </w:rPr>
        <w:t xml:space="preserve">NHS </w:t>
      </w:r>
      <w:r w:rsidR="00764873" w:rsidRPr="00930A54">
        <w:rPr>
          <w:color w:val="000000" w:themeColor="text1"/>
        </w:rPr>
        <w:t>England – North West</w:t>
      </w:r>
      <w:r w:rsidR="00764873" w:rsidRPr="00930A54">
        <w:br/>
      </w:r>
      <w:r w:rsidR="00E75B56" w:rsidRPr="00930A54">
        <w:t xml:space="preserve">Communications toolkit: </w:t>
      </w:r>
      <w:r w:rsidR="00764873" w:rsidRPr="00930A54">
        <w:t xml:space="preserve">Winter resource pack </w:t>
      </w:r>
    </w:p>
    <w:p w14:paraId="46959AB1" w14:textId="029CA9DD" w:rsidR="00BE3EB9" w:rsidRPr="00930A54" w:rsidRDefault="0028681B" w:rsidP="004B67B0">
      <w:pPr>
        <w:pStyle w:val="Heading2"/>
        <w:rPr>
          <w:rFonts w:asciiTheme="minorBidi" w:hAnsiTheme="minorBidi" w:cstheme="minorBidi"/>
        </w:rPr>
      </w:pPr>
      <w:r w:rsidRPr="00930A54">
        <w:rPr>
          <w:rFonts w:asciiTheme="minorBidi" w:hAnsiTheme="minorBidi" w:cstheme="minorBidi"/>
        </w:rPr>
        <w:t>Introduction</w:t>
      </w:r>
      <w:r w:rsidR="001333F9" w:rsidRPr="00930A54">
        <w:rPr>
          <w:rFonts w:asciiTheme="minorBidi" w:hAnsiTheme="minorBidi" w:cstheme="minorBidi"/>
        </w:rPr>
        <w:t>:</w:t>
      </w:r>
    </w:p>
    <w:p w14:paraId="088B9617" w14:textId="08AD296A" w:rsidR="000B0EBA" w:rsidRPr="00930A54" w:rsidRDefault="000B0EBA" w:rsidP="000B0EBA">
      <w:pPr>
        <w:rPr>
          <w:rFonts w:asciiTheme="minorBidi" w:hAnsiTheme="minorBidi" w:cstheme="minorBidi"/>
          <w:szCs w:val="24"/>
        </w:rPr>
      </w:pPr>
      <w:r w:rsidRPr="00930A54">
        <w:rPr>
          <w:rFonts w:asciiTheme="minorBidi" w:hAnsiTheme="minorBidi" w:cstheme="minorBidi"/>
          <w:szCs w:val="24"/>
        </w:rPr>
        <w:t xml:space="preserve">This winter communications resource pack has been produced by NHS England </w:t>
      </w:r>
      <w:r w:rsidR="00E162CD" w:rsidRPr="00930A54">
        <w:rPr>
          <w:rFonts w:asciiTheme="minorBidi" w:hAnsiTheme="minorBidi" w:cstheme="minorBidi"/>
          <w:szCs w:val="24"/>
        </w:rPr>
        <w:t xml:space="preserve">- </w:t>
      </w:r>
      <w:r w:rsidRPr="00930A54">
        <w:rPr>
          <w:rFonts w:asciiTheme="minorBidi" w:hAnsiTheme="minorBidi" w:cstheme="minorBidi"/>
          <w:szCs w:val="24"/>
        </w:rPr>
        <w:t>North West</w:t>
      </w:r>
      <w:r w:rsidR="009C38F7" w:rsidRPr="00930A54">
        <w:rPr>
          <w:rFonts w:asciiTheme="minorBidi" w:hAnsiTheme="minorBidi" w:cstheme="minorBidi"/>
          <w:szCs w:val="24"/>
        </w:rPr>
        <w:t>, with thanks to colleagues at</w:t>
      </w:r>
      <w:r w:rsidRPr="00930A54">
        <w:rPr>
          <w:rFonts w:asciiTheme="minorBidi" w:hAnsiTheme="minorBidi" w:cstheme="minorBidi"/>
          <w:szCs w:val="24"/>
        </w:rPr>
        <w:t xml:space="preserve"> North West Ambulance Service, NHS Lancashire and South Cumbria, N</w:t>
      </w:r>
      <w:r w:rsidR="00772E20" w:rsidRPr="00930A54">
        <w:rPr>
          <w:rFonts w:asciiTheme="minorBidi" w:hAnsiTheme="minorBidi" w:cstheme="minorBidi"/>
          <w:szCs w:val="24"/>
        </w:rPr>
        <w:t>H</w:t>
      </w:r>
      <w:r w:rsidRPr="00930A54">
        <w:rPr>
          <w:rFonts w:asciiTheme="minorBidi" w:hAnsiTheme="minorBidi" w:cstheme="minorBidi"/>
          <w:szCs w:val="24"/>
        </w:rPr>
        <w:t>S Greater Manchester and NHS Cheshire and Merseyside</w:t>
      </w:r>
      <w:r w:rsidR="009C38F7" w:rsidRPr="00930A54">
        <w:rPr>
          <w:rFonts w:asciiTheme="minorBidi" w:hAnsiTheme="minorBidi" w:cstheme="minorBidi"/>
          <w:szCs w:val="24"/>
        </w:rPr>
        <w:t xml:space="preserve">, Lancashire and South Cumbria NHS Foundation Trust and Blackpool Teaching Hospitals NHS </w:t>
      </w:r>
      <w:r w:rsidR="00003E77" w:rsidRPr="00930A54">
        <w:rPr>
          <w:rFonts w:asciiTheme="minorBidi" w:hAnsiTheme="minorBidi" w:cstheme="minorBidi"/>
          <w:szCs w:val="24"/>
        </w:rPr>
        <w:t>Foundation T</w:t>
      </w:r>
      <w:r w:rsidR="009C38F7" w:rsidRPr="00930A54">
        <w:rPr>
          <w:rFonts w:asciiTheme="minorBidi" w:hAnsiTheme="minorBidi" w:cstheme="minorBidi"/>
          <w:szCs w:val="24"/>
        </w:rPr>
        <w:t>rus</w:t>
      </w:r>
      <w:r w:rsidR="00003E77" w:rsidRPr="00930A54">
        <w:rPr>
          <w:rFonts w:asciiTheme="minorBidi" w:hAnsiTheme="minorBidi" w:cstheme="minorBidi"/>
          <w:szCs w:val="24"/>
        </w:rPr>
        <w:t>t</w:t>
      </w:r>
      <w:r w:rsidR="00DB6BC8" w:rsidRPr="00930A54">
        <w:rPr>
          <w:rFonts w:asciiTheme="minorBidi" w:hAnsiTheme="minorBidi" w:cstheme="minorBidi"/>
          <w:szCs w:val="24"/>
        </w:rPr>
        <w:t xml:space="preserve"> for thei</w:t>
      </w:r>
      <w:r w:rsidR="00003E77" w:rsidRPr="00930A54">
        <w:rPr>
          <w:rFonts w:asciiTheme="minorBidi" w:hAnsiTheme="minorBidi" w:cstheme="minorBidi"/>
          <w:szCs w:val="24"/>
        </w:rPr>
        <w:t>r</w:t>
      </w:r>
      <w:r w:rsidR="00DB6BC8" w:rsidRPr="00930A54">
        <w:rPr>
          <w:rFonts w:asciiTheme="minorBidi" w:hAnsiTheme="minorBidi" w:cstheme="minorBidi"/>
          <w:szCs w:val="24"/>
        </w:rPr>
        <w:t xml:space="preserve"> work helping to bring this together.</w:t>
      </w:r>
    </w:p>
    <w:p w14:paraId="6E099AB0" w14:textId="77777777" w:rsidR="000B0EBA" w:rsidRPr="00930A54" w:rsidRDefault="000B0EBA" w:rsidP="000B0EBA">
      <w:pPr>
        <w:rPr>
          <w:rFonts w:asciiTheme="minorBidi" w:hAnsiTheme="minorBidi" w:cstheme="minorBidi"/>
          <w:szCs w:val="24"/>
        </w:rPr>
      </w:pPr>
      <w:r w:rsidRPr="00930A54">
        <w:rPr>
          <w:rFonts w:asciiTheme="minorBidi" w:hAnsiTheme="minorBidi" w:cstheme="minorBidi"/>
          <w:szCs w:val="24"/>
        </w:rPr>
        <w:t>Our aim is to support communications teams across the North West region to deliver regular and consistent communications that will help manage demand for urgent and emergency care services by bringing local, regional and national resources in one place for use from September 2025 to March/April 2026.</w:t>
      </w:r>
    </w:p>
    <w:p w14:paraId="1FDA2A00" w14:textId="77777777" w:rsidR="00BB4C63" w:rsidRPr="00930A54" w:rsidRDefault="00BB4C63" w:rsidP="00BB4C63">
      <w:pPr>
        <w:spacing w:before="0" w:after="0"/>
        <w:rPr>
          <w:rFonts w:asciiTheme="minorBidi" w:hAnsiTheme="minorBidi" w:cstheme="minorBidi"/>
          <w:szCs w:val="24"/>
        </w:rPr>
      </w:pPr>
      <w:r w:rsidRPr="00930A54">
        <w:rPr>
          <w:rFonts w:asciiTheme="minorBidi" w:hAnsiTheme="minorBidi" w:cstheme="minorBidi"/>
          <w:szCs w:val="24"/>
        </w:rPr>
        <w:t>Evaluation metrics could include impacts on service or vaccine uptake, 111 contacts and A&amp;E non-urgent attendance, as well as content reach and engagement.</w:t>
      </w:r>
    </w:p>
    <w:p w14:paraId="0E78928B" w14:textId="4A0EDF0A" w:rsidR="00684954" w:rsidRPr="00930A54" w:rsidRDefault="000B0EBA" w:rsidP="000B0EBA">
      <w:pPr>
        <w:rPr>
          <w:rFonts w:asciiTheme="minorBidi" w:hAnsiTheme="minorBidi" w:cstheme="minorBidi"/>
          <w:szCs w:val="24"/>
        </w:rPr>
      </w:pPr>
      <w:r w:rsidRPr="00930A54">
        <w:rPr>
          <w:rFonts w:asciiTheme="minorBidi" w:hAnsiTheme="minorBidi" w:cstheme="minorBidi"/>
          <w:szCs w:val="24"/>
        </w:rPr>
        <w:t>All resources in this pack have been generically NHS branded for all organisations to use and can be used at any time to complement your own organisation’s assets and planned activity.</w:t>
      </w:r>
      <w:r w:rsidR="00610FE3" w:rsidRPr="00930A54">
        <w:rPr>
          <w:rFonts w:asciiTheme="minorBidi" w:hAnsiTheme="minorBidi" w:cstheme="minorBidi"/>
          <w:szCs w:val="24"/>
        </w:rPr>
        <w:t xml:space="preserve"> </w:t>
      </w:r>
      <w:r w:rsidR="00684954" w:rsidRPr="00930A54">
        <w:rPr>
          <w:rFonts w:asciiTheme="minorBidi" w:hAnsiTheme="minorBidi" w:cstheme="minorBidi"/>
          <w:szCs w:val="24"/>
        </w:rPr>
        <w:t>To ensure content meets accessibility requirements, resources include alternative (ALT) text</w:t>
      </w:r>
      <w:r w:rsidR="00F02A1A" w:rsidRPr="00930A54">
        <w:rPr>
          <w:rFonts w:asciiTheme="minorBidi" w:hAnsiTheme="minorBidi" w:cstheme="minorBidi"/>
          <w:szCs w:val="24"/>
        </w:rPr>
        <w:t xml:space="preserve"> and subtitles, where applicable</w:t>
      </w:r>
      <w:r w:rsidR="00945138" w:rsidRPr="00930A54">
        <w:rPr>
          <w:rFonts w:asciiTheme="minorBidi" w:hAnsiTheme="minorBidi" w:cstheme="minorBidi"/>
          <w:szCs w:val="24"/>
        </w:rPr>
        <w:t>.</w:t>
      </w:r>
    </w:p>
    <w:p w14:paraId="30B6F974" w14:textId="67230351" w:rsidR="000B0EBA" w:rsidRPr="00930A54" w:rsidRDefault="00AD1042" w:rsidP="000B0EBA">
      <w:pPr>
        <w:rPr>
          <w:rFonts w:asciiTheme="minorBidi" w:hAnsiTheme="minorBidi" w:cstheme="minorBidi"/>
          <w:szCs w:val="24"/>
        </w:rPr>
      </w:pPr>
      <w:r w:rsidRPr="00930A54">
        <w:rPr>
          <w:rFonts w:asciiTheme="minorBidi" w:hAnsiTheme="minorBidi" w:cstheme="minorBidi"/>
          <w:szCs w:val="24"/>
        </w:rPr>
        <w:t>The table b</w:t>
      </w:r>
      <w:r w:rsidR="0072680C" w:rsidRPr="00930A54">
        <w:rPr>
          <w:rFonts w:asciiTheme="minorBidi" w:hAnsiTheme="minorBidi" w:cstheme="minorBidi"/>
          <w:szCs w:val="24"/>
        </w:rPr>
        <w:t>elow</w:t>
      </w:r>
      <w:r w:rsidRPr="00930A54">
        <w:rPr>
          <w:rFonts w:asciiTheme="minorBidi" w:hAnsiTheme="minorBidi" w:cstheme="minorBidi"/>
          <w:szCs w:val="24"/>
        </w:rPr>
        <w:t xml:space="preserve"> sets out the monthly themes that NHS England</w:t>
      </w:r>
      <w:r w:rsidR="00010F77" w:rsidRPr="00930A54">
        <w:rPr>
          <w:rFonts w:asciiTheme="minorBidi" w:hAnsiTheme="minorBidi" w:cstheme="minorBidi"/>
          <w:szCs w:val="24"/>
        </w:rPr>
        <w:t xml:space="preserve"> -</w:t>
      </w:r>
      <w:r w:rsidRPr="00930A54">
        <w:rPr>
          <w:rFonts w:asciiTheme="minorBidi" w:hAnsiTheme="minorBidi" w:cstheme="minorBidi"/>
          <w:szCs w:val="24"/>
        </w:rPr>
        <w:t xml:space="preserve"> North West will be working to this winter, </w:t>
      </w:r>
      <w:r w:rsidR="00172CC3" w:rsidRPr="00930A54">
        <w:rPr>
          <w:rFonts w:asciiTheme="minorBidi" w:hAnsiTheme="minorBidi" w:cstheme="minorBidi"/>
          <w:szCs w:val="24"/>
        </w:rPr>
        <w:t>alongside our wider UEC comms work</w:t>
      </w:r>
      <w:r w:rsidRPr="00930A54">
        <w:rPr>
          <w:rFonts w:asciiTheme="minorBidi" w:hAnsiTheme="minorBidi" w:cstheme="minorBidi"/>
          <w:szCs w:val="24"/>
        </w:rPr>
        <w:t xml:space="preserve">. </w:t>
      </w:r>
      <w:r w:rsidR="001E136E" w:rsidRPr="00930A54">
        <w:rPr>
          <w:rFonts w:asciiTheme="minorBidi" w:hAnsiTheme="minorBidi" w:cstheme="minorBidi"/>
          <w:szCs w:val="24"/>
        </w:rPr>
        <w:t>You can choose whether to align with our timings</w:t>
      </w:r>
      <w:r w:rsidR="000B0EBA" w:rsidRPr="00930A54">
        <w:rPr>
          <w:rFonts w:asciiTheme="minorBidi" w:hAnsiTheme="minorBidi" w:cstheme="minorBidi"/>
          <w:szCs w:val="24"/>
        </w:rPr>
        <w:t xml:space="preserve"> or work to your own timetable</w:t>
      </w:r>
      <w:r w:rsidR="00236DE9" w:rsidRPr="00930A54">
        <w:rPr>
          <w:rFonts w:asciiTheme="minorBidi" w:hAnsiTheme="minorBidi" w:cstheme="minorBidi"/>
          <w:szCs w:val="24"/>
        </w:rPr>
        <w:t>:</w:t>
      </w:r>
    </w:p>
    <w:tbl>
      <w:tblPr>
        <w:tblStyle w:val="TableGrid"/>
        <w:tblW w:w="9489" w:type="dxa"/>
        <w:tblLook w:val="04A0" w:firstRow="1" w:lastRow="0" w:firstColumn="1" w:lastColumn="0" w:noHBand="0" w:noVBand="1"/>
      </w:tblPr>
      <w:tblGrid>
        <w:gridCol w:w="1200"/>
        <w:gridCol w:w="1216"/>
        <w:gridCol w:w="1334"/>
        <w:gridCol w:w="1644"/>
        <w:gridCol w:w="1262"/>
        <w:gridCol w:w="1406"/>
        <w:gridCol w:w="1427"/>
      </w:tblGrid>
      <w:tr w:rsidR="004A5304" w:rsidRPr="00930A54" w14:paraId="39AA9D43" w14:textId="77777777" w:rsidTr="45A1AF3D">
        <w:tc>
          <w:tcPr>
            <w:tcW w:w="1218" w:type="dxa"/>
            <w:shd w:val="clear" w:color="auto" w:fill="DBE5F1" w:themeFill="accent1" w:themeFillTint="33"/>
          </w:tcPr>
          <w:p w14:paraId="768C9E05" w14:textId="77777777" w:rsidR="000B0EBA" w:rsidRPr="00930A54" w:rsidRDefault="000B0EBA" w:rsidP="00FB51A4">
            <w:pPr>
              <w:jc w:val="center"/>
              <w:rPr>
                <w:rFonts w:asciiTheme="minorBidi" w:hAnsiTheme="minorBidi" w:cstheme="minorBidi"/>
                <w:b/>
              </w:rPr>
            </w:pPr>
            <w:r w:rsidRPr="00930A54">
              <w:rPr>
                <w:rFonts w:asciiTheme="minorBidi" w:hAnsiTheme="minorBidi" w:cstheme="minorBidi"/>
                <w:b/>
              </w:rPr>
              <w:t>Sept</w:t>
            </w:r>
          </w:p>
        </w:tc>
        <w:tc>
          <w:tcPr>
            <w:tcW w:w="1227" w:type="dxa"/>
            <w:shd w:val="clear" w:color="auto" w:fill="DBE5F1" w:themeFill="accent1" w:themeFillTint="33"/>
          </w:tcPr>
          <w:p w14:paraId="0B972B14" w14:textId="77777777" w:rsidR="000B0EBA" w:rsidRPr="00930A54" w:rsidRDefault="000B0EBA" w:rsidP="00FB51A4">
            <w:pPr>
              <w:jc w:val="center"/>
              <w:rPr>
                <w:rFonts w:asciiTheme="minorBidi" w:hAnsiTheme="minorBidi" w:cstheme="minorBidi"/>
                <w:b/>
              </w:rPr>
            </w:pPr>
            <w:r w:rsidRPr="00930A54">
              <w:rPr>
                <w:rFonts w:asciiTheme="minorBidi" w:hAnsiTheme="minorBidi" w:cstheme="minorBidi"/>
                <w:b/>
              </w:rPr>
              <w:t>Oct</w:t>
            </w:r>
          </w:p>
        </w:tc>
        <w:tc>
          <w:tcPr>
            <w:tcW w:w="1335" w:type="dxa"/>
            <w:shd w:val="clear" w:color="auto" w:fill="DBE5F1" w:themeFill="accent1" w:themeFillTint="33"/>
          </w:tcPr>
          <w:p w14:paraId="415C66DF" w14:textId="77777777" w:rsidR="000B0EBA" w:rsidRPr="00930A54" w:rsidRDefault="000B0EBA" w:rsidP="00FB51A4">
            <w:pPr>
              <w:jc w:val="center"/>
              <w:rPr>
                <w:rFonts w:asciiTheme="minorBidi" w:hAnsiTheme="minorBidi" w:cstheme="minorBidi"/>
                <w:b/>
              </w:rPr>
            </w:pPr>
            <w:r w:rsidRPr="00930A54">
              <w:rPr>
                <w:rFonts w:asciiTheme="minorBidi" w:hAnsiTheme="minorBidi" w:cstheme="minorBidi"/>
                <w:b/>
              </w:rPr>
              <w:t>Nov</w:t>
            </w:r>
          </w:p>
        </w:tc>
        <w:tc>
          <w:tcPr>
            <w:tcW w:w="1606" w:type="dxa"/>
            <w:shd w:val="clear" w:color="auto" w:fill="DBE5F1" w:themeFill="accent1" w:themeFillTint="33"/>
          </w:tcPr>
          <w:p w14:paraId="10E3533B" w14:textId="77777777" w:rsidR="000B0EBA" w:rsidRPr="00930A54" w:rsidRDefault="000B0EBA" w:rsidP="00FB51A4">
            <w:pPr>
              <w:jc w:val="center"/>
              <w:rPr>
                <w:rFonts w:asciiTheme="minorBidi" w:hAnsiTheme="minorBidi" w:cstheme="minorBidi"/>
                <w:b/>
              </w:rPr>
            </w:pPr>
            <w:r w:rsidRPr="00930A54">
              <w:rPr>
                <w:rFonts w:asciiTheme="minorBidi" w:hAnsiTheme="minorBidi" w:cstheme="minorBidi"/>
                <w:b/>
              </w:rPr>
              <w:t>Dec</w:t>
            </w:r>
          </w:p>
        </w:tc>
        <w:tc>
          <w:tcPr>
            <w:tcW w:w="1264" w:type="dxa"/>
            <w:shd w:val="clear" w:color="auto" w:fill="DBE5F1" w:themeFill="accent1" w:themeFillTint="33"/>
          </w:tcPr>
          <w:p w14:paraId="7BFCA638" w14:textId="77777777" w:rsidR="000B0EBA" w:rsidRPr="00930A54" w:rsidRDefault="000B0EBA" w:rsidP="00FB51A4">
            <w:pPr>
              <w:jc w:val="center"/>
              <w:rPr>
                <w:rFonts w:asciiTheme="minorBidi" w:hAnsiTheme="minorBidi" w:cstheme="minorBidi"/>
                <w:b/>
              </w:rPr>
            </w:pPr>
            <w:r w:rsidRPr="00930A54">
              <w:rPr>
                <w:rFonts w:asciiTheme="minorBidi" w:hAnsiTheme="minorBidi" w:cstheme="minorBidi"/>
                <w:b/>
              </w:rPr>
              <w:t>Jan</w:t>
            </w:r>
          </w:p>
        </w:tc>
        <w:tc>
          <w:tcPr>
            <w:tcW w:w="1410" w:type="dxa"/>
            <w:shd w:val="clear" w:color="auto" w:fill="DBE5F1" w:themeFill="accent1" w:themeFillTint="33"/>
          </w:tcPr>
          <w:p w14:paraId="26819D7E" w14:textId="77777777" w:rsidR="000B0EBA" w:rsidRPr="00930A54" w:rsidRDefault="000B0EBA" w:rsidP="00FB51A4">
            <w:pPr>
              <w:jc w:val="center"/>
              <w:rPr>
                <w:rFonts w:asciiTheme="minorBidi" w:hAnsiTheme="minorBidi" w:cstheme="minorBidi"/>
                <w:b/>
              </w:rPr>
            </w:pPr>
            <w:r w:rsidRPr="00930A54">
              <w:rPr>
                <w:rFonts w:asciiTheme="minorBidi" w:hAnsiTheme="minorBidi" w:cstheme="minorBidi"/>
                <w:b/>
              </w:rPr>
              <w:t>Feb</w:t>
            </w:r>
          </w:p>
        </w:tc>
        <w:tc>
          <w:tcPr>
            <w:tcW w:w="1429" w:type="dxa"/>
            <w:shd w:val="clear" w:color="auto" w:fill="DBE5F1" w:themeFill="accent1" w:themeFillTint="33"/>
          </w:tcPr>
          <w:p w14:paraId="5583BB05" w14:textId="77777777" w:rsidR="000B0EBA" w:rsidRPr="00930A54" w:rsidRDefault="000B0EBA" w:rsidP="00FB51A4">
            <w:pPr>
              <w:jc w:val="center"/>
              <w:rPr>
                <w:rFonts w:asciiTheme="minorBidi" w:hAnsiTheme="minorBidi" w:cstheme="minorBidi"/>
                <w:b/>
              </w:rPr>
            </w:pPr>
            <w:r w:rsidRPr="00930A54">
              <w:rPr>
                <w:rFonts w:asciiTheme="minorBidi" w:hAnsiTheme="minorBidi" w:cstheme="minorBidi"/>
                <w:b/>
              </w:rPr>
              <w:t>March</w:t>
            </w:r>
          </w:p>
        </w:tc>
      </w:tr>
      <w:tr w:rsidR="004A5304" w:rsidRPr="00930A54" w14:paraId="61DE5550" w14:textId="77777777" w:rsidTr="45A1AF3D">
        <w:tc>
          <w:tcPr>
            <w:tcW w:w="1218" w:type="dxa"/>
          </w:tcPr>
          <w:p w14:paraId="7B63EA7A" w14:textId="76CB55F0" w:rsidR="000B0EBA" w:rsidRPr="00930A54" w:rsidRDefault="000B0EBA">
            <w:pPr>
              <w:rPr>
                <w:rFonts w:asciiTheme="minorBidi" w:hAnsiTheme="minorBidi" w:cstheme="minorBidi"/>
              </w:rPr>
            </w:pPr>
            <w:r w:rsidRPr="00930A54">
              <w:rPr>
                <w:rFonts w:asciiTheme="minorBidi" w:hAnsiTheme="minorBidi" w:cstheme="minorBidi"/>
              </w:rPr>
              <w:t>Falls</w:t>
            </w:r>
          </w:p>
          <w:p w14:paraId="7091C261" w14:textId="0EE31187" w:rsidR="00F71B12" w:rsidRPr="00930A54" w:rsidRDefault="00F71B12">
            <w:pPr>
              <w:rPr>
                <w:rFonts w:asciiTheme="minorBidi" w:hAnsiTheme="minorBidi" w:cstheme="minorBidi"/>
              </w:rPr>
            </w:pPr>
            <w:r w:rsidRPr="00930A54">
              <w:rPr>
                <w:rFonts w:asciiTheme="minorBidi" w:hAnsiTheme="minorBidi" w:cstheme="minorBidi"/>
              </w:rPr>
              <w:t>CVD</w:t>
            </w:r>
          </w:p>
          <w:p w14:paraId="615FE323" w14:textId="3AD18C02" w:rsidR="00F71B12" w:rsidRPr="00930A54" w:rsidRDefault="00F71B12">
            <w:pPr>
              <w:rPr>
                <w:rFonts w:asciiTheme="minorBidi" w:hAnsiTheme="minorBidi" w:cstheme="minorBidi"/>
              </w:rPr>
            </w:pPr>
          </w:p>
        </w:tc>
        <w:tc>
          <w:tcPr>
            <w:tcW w:w="1227" w:type="dxa"/>
          </w:tcPr>
          <w:p w14:paraId="3699A0B7" w14:textId="6646C10A" w:rsidR="000B0EBA" w:rsidRPr="00930A54" w:rsidRDefault="00CA0A11">
            <w:pPr>
              <w:rPr>
                <w:rFonts w:asciiTheme="minorBidi" w:hAnsiTheme="minorBidi" w:cstheme="minorBidi"/>
              </w:rPr>
            </w:pPr>
            <w:r w:rsidRPr="00930A54">
              <w:rPr>
                <w:rFonts w:asciiTheme="minorBidi" w:hAnsiTheme="minorBidi" w:cstheme="minorBidi"/>
              </w:rPr>
              <w:t>Mental Health</w:t>
            </w:r>
            <w:r w:rsidR="008250BE" w:rsidRPr="00930A54">
              <w:rPr>
                <w:rFonts w:asciiTheme="minorBidi" w:hAnsiTheme="minorBidi" w:cstheme="minorBidi"/>
              </w:rPr>
              <w:t xml:space="preserve"> - crisis</w:t>
            </w:r>
          </w:p>
        </w:tc>
        <w:tc>
          <w:tcPr>
            <w:tcW w:w="1335" w:type="dxa"/>
          </w:tcPr>
          <w:p w14:paraId="3EB74EA4" w14:textId="26B94C7E" w:rsidR="000B0EBA" w:rsidRPr="00930A54" w:rsidRDefault="000B0EBA">
            <w:pPr>
              <w:rPr>
                <w:rFonts w:asciiTheme="minorBidi" w:hAnsiTheme="minorBidi" w:cstheme="minorBidi"/>
              </w:rPr>
            </w:pPr>
            <w:r w:rsidRPr="00930A54">
              <w:rPr>
                <w:rFonts w:asciiTheme="minorBidi" w:hAnsiTheme="minorBidi" w:cstheme="minorBidi"/>
              </w:rPr>
              <w:t>Self care</w:t>
            </w:r>
            <w:r w:rsidR="00986098" w:rsidRPr="00930A54">
              <w:rPr>
                <w:rFonts w:asciiTheme="minorBidi" w:hAnsiTheme="minorBidi" w:cstheme="minorBidi"/>
              </w:rPr>
              <w:t xml:space="preserve"> / managing long-term conditions</w:t>
            </w:r>
          </w:p>
          <w:p w14:paraId="1950D255" w14:textId="77777777" w:rsidR="000B0EBA" w:rsidRPr="00930A54" w:rsidRDefault="000B0EBA">
            <w:pPr>
              <w:rPr>
                <w:rFonts w:asciiTheme="minorBidi" w:hAnsiTheme="minorBidi" w:cstheme="minorBidi"/>
              </w:rPr>
            </w:pPr>
            <w:r w:rsidRPr="00930A54">
              <w:rPr>
                <w:rFonts w:asciiTheme="minorBidi" w:hAnsiTheme="minorBidi" w:cstheme="minorBidi"/>
              </w:rPr>
              <w:t>Pharmacy</w:t>
            </w:r>
          </w:p>
        </w:tc>
        <w:tc>
          <w:tcPr>
            <w:tcW w:w="1606" w:type="dxa"/>
          </w:tcPr>
          <w:p w14:paraId="0E9E6B37" w14:textId="77777777" w:rsidR="000B0EBA" w:rsidRPr="00930A54" w:rsidRDefault="000B0EBA">
            <w:pPr>
              <w:rPr>
                <w:rFonts w:asciiTheme="minorBidi" w:hAnsiTheme="minorBidi" w:cstheme="minorBidi"/>
              </w:rPr>
            </w:pPr>
            <w:r w:rsidRPr="00930A54">
              <w:rPr>
                <w:rFonts w:asciiTheme="minorBidi" w:hAnsiTheme="minorBidi" w:cstheme="minorBidi"/>
              </w:rPr>
              <w:t>Repeat prescriptions/ NHS App</w:t>
            </w:r>
          </w:p>
          <w:p w14:paraId="4CA1B7CE" w14:textId="0367EE73" w:rsidR="001F3DDC" w:rsidRPr="00930A54" w:rsidRDefault="001F3DDC">
            <w:pPr>
              <w:rPr>
                <w:rFonts w:asciiTheme="minorBidi" w:hAnsiTheme="minorBidi" w:cstheme="minorBidi"/>
              </w:rPr>
            </w:pPr>
            <w:r w:rsidRPr="00930A54">
              <w:rPr>
                <w:rFonts w:asciiTheme="minorBidi" w:hAnsiTheme="minorBidi" w:cstheme="minorBidi"/>
              </w:rPr>
              <w:t>111/ festive signposting</w:t>
            </w:r>
          </w:p>
        </w:tc>
        <w:tc>
          <w:tcPr>
            <w:tcW w:w="1264" w:type="dxa"/>
          </w:tcPr>
          <w:p w14:paraId="73154B20" w14:textId="4CE24A91" w:rsidR="000B0EBA" w:rsidRPr="00930A54" w:rsidRDefault="000B0EBA">
            <w:pPr>
              <w:rPr>
                <w:rFonts w:asciiTheme="minorBidi" w:hAnsiTheme="minorBidi" w:cstheme="minorBidi"/>
              </w:rPr>
            </w:pPr>
            <w:r w:rsidRPr="00930A54">
              <w:rPr>
                <w:rFonts w:asciiTheme="minorBidi" w:hAnsiTheme="minorBidi" w:cstheme="minorBidi"/>
              </w:rPr>
              <w:t>Mental health</w:t>
            </w:r>
            <w:r w:rsidR="008250BE" w:rsidRPr="00930A54">
              <w:rPr>
                <w:rFonts w:asciiTheme="minorBidi" w:hAnsiTheme="minorBidi" w:cstheme="minorBidi"/>
              </w:rPr>
              <w:t xml:space="preserve"> - wellbeing</w:t>
            </w:r>
          </w:p>
        </w:tc>
        <w:tc>
          <w:tcPr>
            <w:tcW w:w="1410" w:type="dxa"/>
          </w:tcPr>
          <w:p w14:paraId="2F0BD11A" w14:textId="77777777" w:rsidR="000B0EBA" w:rsidRPr="00930A54" w:rsidRDefault="000B0EBA">
            <w:pPr>
              <w:rPr>
                <w:rFonts w:asciiTheme="minorBidi" w:hAnsiTheme="minorBidi" w:cstheme="minorBidi"/>
              </w:rPr>
            </w:pPr>
            <w:r w:rsidRPr="00930A54">
              <w:rPr>
                <w:rFonts w:asciiTheme="minorBidi" w:hAnsiTheme="minorBidi" w:cstheme="minorBidi"/>
              </w:rPr>
              <w:t>D</w:t>
            </w:r>
            <w:r w:rsidR="00C0639F" w:rsidRPr="00930A54">
              <w:rPr>
                <w:rFonts w:asciiTheme="minorBidi" w:hAnsiTheme="minorBidi" w:cstheme="minorBidi"/>
              </w:rPr>
              <w:t>i</w:t>
            </w:r>
            <w:r w:rsidRPr="00930A54">
              <w:rPr>
                <w:rFonts w:asciiTheme="minorBidi" w:hAnsiTheme="minorBidi" w:cstheme="minorBidi"/>
              </w:rPr>
              <w:t>scharge</w:t>
            </w:r>
          </w:p>
          <w:p w14:paraId="12EFFD0B" w14:textId="4BBB94BE" w:rsidR="00F0666E" w:rsidRPr="00930A54" w:rsidRDefault="00F0666E">
            <w:pPr>
              <w:rPr>
                <w:rFonts w:asciiTheme="minorBidi" w:hAnsiTheme="minorBidi" w:cstheme="minorBidi"/>
              </w:rPr>
            </w:pPr>
            <w:r w:rsidRPr="00930A54">
              <w:rPr>
                <w:rFonts w:asciiTheme="minorBidi" w:hAnsiTheme="minorBidi" w:cstheme="minorBidi"/>
              </w:rPr>
              <w:t>Keeping well in hospital</w:t>
            </w:r>
          </w:p>
        </w:tc>
        <w:tc>
          <w:tcPr>
            <w:tcW w:w="1429" w:type="dxa"/>
          </w:tcPr>
          <w:p w14:paraId="06ACF024" w14:textId="77777777" w:rsidR="0049400A" w:rsidRPr="00930A54" w:rsidRDefault="0049400A">
            <w:pPr>
              <w:rPr>
                <w:rFonts w:asciiTheme="minorBidi" w:hAnsiTheme="minorBidi" w:cstheme="minorBidi"/>
              </w:rPr>
            </w:pPr>
            <w:r w:rsidRPr="00930A54">
              <w:rPr>
                <w:rFonts w:asciiTheme="minorBidi" w:hAnsiTheme="minorBidi" w:cstheme="minorBidi"/>
              </w:rPr>
              <w:t>Prevention</w:t>
            </w:r>
          </w:p>
          <w:p w14:paraId="1BCB5090" w14:textId="2DB83AD7" w:rsidR="000B0EBA" w:rsidRPr="00930A54" w:rsidRDefault="000B0EBA">
            <w:pPr>
              <w:rPr>
                <w:rFonts w:asciiTheme="minorBidi" w:hAnsiTheme="minorBidi" w:cstheme="minorBidi"/>
              </w:rPr>
            </w:pPr>
          </w:p>
        </w:tc>
      </w:tr>
    </w:tbl>
    <w:p w14:paraId="189D5CAC" w14:textId="619D845C" w:rsidR="00236DE9" w:rsidRPr="00930A54" w:rsidRDefault="00236DE9" w:rsidP="000B0EBA">
      <w:pPr>
        <w:rPr>
          <w:rFonts w:asciiTheme="minorBidi" w:hAnsiTheme="minorBidi" w:cstheme="minorBidi"/>
          <w:b/>
          <w:szCs w:val="24"/>
        </w:rPr>
      </w:pPr>
      <w:r w:rsidRPr="00930A54">
        <w:rPr>
          <w:rFonts w:asciiTheme="minorBidi" w:hAnsiTheme="minorBidi" w:cstheme="minorBidi"/>
          <w:b/>
          <w:szCs w:val="24"/>
        </w:rPr>
        <w:t>Key Dates:</w:t>
      </w:r>
    </w:p>
    <w:p w14:paraId="0D1C68DC" w14:textId="7E604226" w:rsidR="004913F6" w:rsidRPr="00930A54" w:rsidRDefault="000B0EBA" w:rsidP="000B0EBA">
      <w:pPr>
        <w:rPr>
          <w:rFonts w:asciiTheme="minorBidi" w:hAnsiTheme="minorBidi" w:cstheme="minorBidi"/>
          <w:szCs w:val="24"/>
        </w:rPr>
      </w:pPr>
      <w:r w:rsidRPr="00930A54">
        <w:rPr>
          <w:rFonts w:asciiTheme="minorBidi" w:hAnsiTheme="minorBidi" w:cstheme="minorBidi"/>
          <w:szCs w:val="24"/>
        </w:rPr>
        <w:t>NHSE</w:t>
      </w:r>
      <w:r w:rsidR="00650687" w:rsidRPr="00930A54">
        <w:rPr>
          <w:rFonts w:asciiTheme="minorBidi" w:hAnsiTheme="minorBidi" w:cstheme="minorBidi"/>
          <w:szCs w:val="24"/>
        </w:rPr>
        <w:t xml:space="preserve"> NW</w:t>
      </w:r>
      <w:r w:rsidRPr="00930A54">
        <w:rPr>
          <w:rFonts w:asciiTheme="minorBidi" w:hAnsiTheme="minorBidi" w:cstheme="minorBidi"/>
          <w:szCs w:val="24"/>
        </w:rPr>
        <w:t>, NWAS and ICB communications teams will also use the content to support the following awareness days/weeks:</w:t>
      </w:r>
    </w:p>
    <w:tbl>
      <w:tblPr>
        <w:tblStyle w:val="TableGrid"/>
        <w:tblW w:w="0" w:type="auto"/>
        <w:tblLook w:val="04A0" w:firstRow="1" w:lastRow="0" w:firstColumn="1" w:lastColumn="0" w:noHBand="0" w:noVBand="1"/>
      </w:tblPr>
      <w:tblGrid>
        <w:gridCol w:w="5807"/>
        <w:gridCol w:w="3209"/>
      </w:tblGrid>
      <w:tr w:rsidR="000B0EBA" w:rsidRPr="00930A54" w14:paraId="7C2D610B" w14:textId="77777777" w:rsidTr="00D34C77">
        <w:tc>
          <w:tcPr>
            <w:tcW w:w="5807" w:type="dxa"/>
            <w:shd w:val="clear" w:color="auto" w:fill="DBE5F1" w:themeFill="accent1" w:themeFillTint="33"/>
          </w:tcPr>
          <w:p w14:paraId="15EF690F" w14:textId="05C75F80" w:rsidR="000B0EBA" w:rsidRPr="00930A54" w:rsidRDefault="000B0EBA" w:rsidP="00FB51A4">
            <w:pPr>
              <w:jc w:val="center"/>
              <w:rPr>
                <w:rFonts w:asciiTheme="minorBidi" w:hAnsiTheme="minorBidi" w:cstheme="minorBidi"/>
                <w:b/>
              </w:rPr>
            </w:pPr>
            <w:r w:rsidRPr="00930A54">
              <w:rPr>
                <w:rFonts w:asciiTheme="minorBidi" w:hAnsiTheme="minorBidi" w:cstheme="minorBidi"/>
                <w:b/>
              </w:rPr>
              <w:lastRenderedPageBreak/>
              <w:t>Event</w:t>
            </w:r>
          </w:p>
        </w:tc>
        <w:tc>
          <w:tcPr>
            <w:tcW w:w="3209" w:type="dxa"/>
            <w:shd w:val="clear" w:color="auto" w:fill="DBE5F1" w:themeFill="accent1" w:themeFillTint="33"/>
          </w:tcPr>
          <w:p w14:paraId="1C9E3393" w14:textId="77777777" w:rsidR="000B0EBA" w:rsidRPr="00930A54" w:rsidRDefault="000B0EBA" w:rsidP="00FB51A4">
            <w:pPr>
              <w:jc w:val="center"/>
              <w:rPr>
                <w:rFonts w:asciiTheme="minorBidi" w:hAnsiTheme="minorBidi" w:cstheme="minorBidi"/>
                <w:b/>
              </w:rPr>
            </w:pPr>
            <w:r w:rsidRPr="00930A54">
              <w:rPr>
                <w:rFonts w:asciiTheme="minorBidi" w:hAnsiTheme="minorBidi" w:cstheme="minorBidi"/>
                <w:b/>
              </w:rPr>
              <w:t>Date</w:t>
            </w:r>
          </w:p>
        </w:tc>
      </w:tr>
      <w:tr w:rsidR="000B0EBA" w:rsidRPr="00930A54" w14:paraId="53026129" w14:textId="77777777" w:rsidTr="00D34C77">
        <w:tc>
          <w:tcPr>
            <w:tcW w:w="5807" w:type="dxa"/>
          </w:tcPr>
          <w:p w14:paraId="73F0F09C" w14:textId="77777777" w:rsidR="000B0EBA" w:rsidRPr="00930A54" w:rsidRDefault="000B0EBA" w:rsidP="008A0F43">
            <w:pPr>
              <w:spacing w:before="0" w:after="0"/>
              <w:rPr>
                <w:rFonts w:asciiTheme="minorBidi" w:hAnsiTheme="minorBidi" w:cstheme="minorBidi"/>
              </w:rPr>
            </w:pPr>
            <w:r w:rsidRPr="00930A54">
              <w:rPr>
                <w:rFonts w:asciiTheme="minorBidi" w:hAnsiTheme="minorBidi" w:cstheme="minorBidi"/>
              </w:rPr>
              <w:t>Know Your Numbers Week (blood pressure/ CVD)</w:t>
            </w:r>
          </w:p>
        </w:tc>
        <w:tc>
          <w:tcPr>
            <w:tcW w:w="3209" w:type="dxa"/>
          </w:tcPr>
          <w:p w14:paraId="7D4B7632" w14:textId="77777777" w:rsidR="000B0EBA" w:rsidRPr="00930A54" w:rsidRDefault="000B0EBA" w:rsidP="008A0F43">
            <w:pPr>
              <w:spacing w:before="0" w:after="0"/>
              <w:rPr>
                <w:rFonts w:asciiTheme="minorBidi" w:hAnsiTheme="minorBidi" w:cstheme="minorBidi"/>
              </w:rPr>
            </w:pPr>
            <w:r w:rsidRPr="00930A54">
              <w:rPr>
                <w:rFonts w:asciiTheme="minorBidi" w:hAnsiTheme="minorBidi" w:cstheme="minorBidi"/>
              </w:rPr>
              <w:t>8-14 September</w:t>
            </w:r>
          </w:p>
        </w:tc>
      </w:tr>
      <w:tr w:rsidR="000B0EBA" w:rsidRPr="00930A54" w14:paraId="1836F04E" w14:textId="77777777" w:rsidTr="00D34C77">
        <w:tc>
          <w:tcPr>
            <w:tcW w:w="5807" w:type="dxa"/>
          </w:tcPr>
          <w:p w14:paraId="1D564B9F" w14:textId="77777777" w:rsidR="000B0EBA" w:rsidRPr="00930A54" w:rsidRDefault="000B0EBA" w:rsidP="008A0F43">
            <w:pPr>
              <w:spacing w:before="0" w:after="0"/>
              <w:rPr>
                <w:rFonts w:asciiTheme="minorBidi" w:hAnsiTheme="minorBidi" w:cstheme="minorBidi"/>
              </w:rPr>
            </w:pPr>
            <w:r w:rsidRPr="00930A54">
              <w:rPr>
                <w:rFonts w:asciiTheme="minorBidi" w:hAnsiTheme="minorBidi" w:cstheme="minorBidi"/>
              </w:rPr>
              <w:t>Falls Awareness Week</w:t>
            </w:r>
          </w:p>
        </w:tc>
        <w:tc>
          <w:tcPr>
            <w:tcW w:w="3209" w:type="dxa"/>
          </w:tcPr>
          <w:p w14:paraId="129FD18E" w14:textId="77777777" w:rsidR="000B0EBA" w:rsidRPr="00930A54" w:rsidRDefault="000B0EBA" w:rsidP="008A0F43">
            <w:pPr>
              <w:spacing w:before="0" w:after="0"/>
              <w:rPr>
                <w:rFonts w:asciiTheme="minorBidi" w:hAnsiTheme="minorBidi" w:cstheme="minorBidi"/>
              </w:rPr>
            </w:pPr>
            <w:r w:rsidRPr="00930A54">
              <w:rPr>
                <w:rFonts w:asciiTheme="minorBidi" w:hAnsiTheme="minorBidi" w:cstheme="minorBidi"/>
              </w:rPr>
              <w:t>15-19 September</w:t>
            </w:r>
          </w:p>
        </w:tc>
      </w:tr>
      <w:tr w:rsidR="000B0EBA" w:rsidRPr="00930A54" w14:paraId="2486BA38" w14:textId="77777777" w:rsidTr="00D34C77">
        <w:tc>
          <w:tcPr>
            <w:tcW w:w="5807" w:type="dxa"/>
          </w:tcPr>
          <w:p w14:paraId="0EADB143" w14:textId="77777777" w:rsidR="000B0EBA" w:rsidRPr="00930A54" w:rsidRDefault="000B0EBA" w:rsidP="008A0F43">
            <w:pPr>
              <w:spacing w:before="0" w:after="0"/>
              <w:rPr>
                <w:rFonts w:asciiTheme="minorBidi" w:hAnsiTheme="minorBidi" w:cstheme="minorBidi"/>
              </w:rPr>
            </w:pPr>
            <w:r w:rsidRPr="00930A54">
              <w:rPr>
                <w:rFonts w:asciiTheme="minorBidi" w:hAnsiTheme="minorBidi" w:cstheme="minorBidi"/>
              </w:rPr>
              <w:t>World Pharmacists Day</w:t>
            </w:r>
          </w:p>
        </w:tc>
        <w:tc>
          <w:tcPr>
            <w:tcW w:w="3209" w:type="dxa"/>
          </w:tcPr>
          <w:p w14:paraId="38761169" w14:textId="77777777" w:rsidR="000B0EBA" w:rsidRPr="00930A54" w:rsidRDefault="000B0EBA" w:rsidP="008A0F43">
            <w:pPr>
              <w:spacing w:before="0" w:after="0"/>
              <w:rPr>
                <w:rFonts w:asciiTheme="minorBidi" w:hAnsiTheme="minorBidi" w:cstheme="minorBidi"/>
              </w:rPr>
            </w:pPr>
            <w:r w:rsidRPr="00930A54">
              <w:rPr>
                <w:rFonts w:asciiTheme="minorBidi" w:hAnsiTheme="minorBidi" w:cstheme="minorBidi"/>
              </w:rPr>
              <w:t>25 September</w:t>
            </w:r>
          </w:p>
        </w:tc>
      </w:tr>
      <w:tr w:rsidR="000B0EBA" w:rsidRPr="00930A54" w14:paraId="58F742CC" w14:textId="77777777" w:rsidTr="00D34C77">
        <w:tc>
          <w:tcPr>
            <w:tcW w:w="5807" w:type="dxa"/>
          </w:tcPr>
          <w:p w14:paraId="5FA2BE59" w14:textId="77777777" w:rsidR="000B0EBA" w:rsidRPr="00930A54" w:rsidRDefault="000B0EBA" w:rsidP="008A0F43">
            <w:pPr>
              <w:spacing w:before="0" w:after="0"/>
              <w:rPr>
                <w:rFonts w:asciiTheme="minorBidi" w:hAnsiTheme="minorBidi" w:cstheme="minorBidi"/>
              </w:rPr>
            </w:pPr>
            <w:r w:rsidRPr="00930A54">
              <w:rPr>
                <w:rFonts w:asciiTheme="minorBidi" w:hAnsiTheme="minorBidi" w:cstheme="minorBidi"/>
              </w:rPr>
              <w:t>World Mental Health Day</w:t>
            </w:r>
          </w:p>
        </w:tc>
        <w:tc>
          <w:tcPr>
            <w:tcW w:w="3209" w:type="dxa"/>
          </w:tcPr>
          <w:p w14:paraId="016D4B88" w14:textId="77777777" w:rsidR="000B0EBA" w:rsidRPr="00930A54" w:rsidRDefault="000B0EBA" w:rsidP="008A0F43">
            <w:pPr>
              <w:spacing w:before="0" w:after="0"/>
              <w:rPr>
                <w:rFonts w:asciiTheme="minorBidi" w:hAnsiTheme="minorBidi" w:cstheme="minorBidi"/>
              </w:rPr>
            </w:pPr>
            <w:r w:rsidRPr="00930A54">
              <w:rPr>
                <w:rFonts w:asciiTheme="minorBidi" w:hAnsiTheme="minorBidi" w:cstheme="minorBidi"/>
              </w:rPr>
              <w:t>10 October</w:t>
            </w:r>
          </w:p>
        </w:tc>
      </w:tr>
      <w:tr w:rsidR="000B0EBA" w:rsidRPr="00930A54" w14:paraId="1990CD00" w14:textId="77777777" w:rsidTr="00D34C77">
        <w:tc>
          <w:tcPr>
            <w:tcW w:w="5807" w:type="dxa"/>
          </w:tcPr>
          <w:p w14:paraId="20CA7443" w14:textId="77777777" w:rsidR="000B0EBA" w:rsidRPr="00930A54" w:rsidRDefault="000B0EBA" w:rsidP="008A0F43">
            <w:pPr>
              <w:spacing w:before="0" w:after="0"/>
              <w:rPr>
                <w:rFonts w:asciiTheme="minorBidi" w:hAnsiTheme="minorBidi" w:cstheme="minorBidi"/>
              </w:rPr>
            </w:pPr>
            <w:r w:rsidRPr="00930A54">
              <w:rPr>
                <w:rFonts w:asciiTheme="minorBidi" w:hAnsiTheme="minorBidi" w:cstheme="minorBidi"/>
              </w:rPr>
              <w:t>Ask Your Pharmacist Week</w:t>
            </w:r>
          </w:p>
        </w:tc>
        <w:tc>
          <w:tcPr>
            <w:tcW w:w="3209" w:type="dxa"/>
          </w:tcPr>
          <w:p w14:paraId="11DAFFB7" w14:textId="1931A55D" w:rsidR="000B0EBA" w:rsidRPr="00930A54" w:rsidRDefault="00CD51B9" w:rsidP="008A0F43">
            <w:pPr>
              <w:spacing w:before="0" w:after="0"/>
              <w:rPr>
                <w:rFonts w:asciiTheme="minorBidi" w:hAnsiTheme="minorBidi" w:cstheme="minorBidi"/>
              </w:rPr>
            </w:pPr>
            <w:r w:rsidRPr="00930A54">
              <w:rPr>
                <w:rFonts w:asciiTheme="minorBidi" w:hAnsiTheme="minorBidi" w:cstheme="minorBidi"/>
              </w:rPr>
              <w:t>3-</w:t>
            </w:r>
            <w:r w:rsidR="008B175C" w:rsidRPr="00930A54">
              <w:rPr>
                <w:rFonts w:asciiTheme="minorBidi" w:hAnsiTheme="minorBidi" w:cstheme="minorBidi"/>
              </w:rPr>
              <w:t>9 November</w:t>
            </w:r>
          </w:p>
        </w:tc>
      </w:tr>
      <w:tr w:rsidR="000B0EBA" w:rsidRPr="00930A54" w14:paraId="54316D8E" w14:textId="77777777" w:rsidTr="00D34C77">
        <w:tc>
          <w:tcPr>
            <w:tcW w:w="5807" w:type="dxa"/>
          </w:tcPr>
          <w:p w14:paraId="63153158" w14:textId="77777777" w:rsidR="000B0EBA" w:rsidRPr="00930A54" w:rsidRDefault="000B0EBA" w:rsidP="008A0F43">
            <w:pPr>
              <w:spacing w:before="0" w:after="0"/>
              <w:rPr>
                <w:rFonts w:asciiTheme="minorBidi" w:hAnsiTheme="minorBidi" w:cstheme="minorBidi"/>
              </w:rPr>
            </w:pPr>
            <w:r w:rsidRPr="00930A54">
              <w:rPr>
                <w:rFonts w:asciiTheme="minorBidi" w:hAnsiTheme="minorBidi" w:cstheme="minorBidi"/>
              </w:rPr>
              <w:t>Self-care Week</w:t>
            </w:r>
          </w:p>
        </w:tc>
        <w:tc>
          <w:tcPr>
            <w:tcW w:w="3209" w:type="dxa"/>
          </w:tcPr>
          <w:p w14:paraId="3F12ED96" w14:textId="77777777" w:rsidR="000B0EBA" w:rsidRPr="00930A54" w:rsidRDefault="000B0EBA" w:rsidP="008A0F43">
            <w:pPr>
              <w:spacing w:before="0" w:after="0"/>
              <w:rPr>
                <w:rFonts w:asciiTheme="minorBidi" w:hAnsiTheme="minorBidi" w:cstheme="minorBidi"/>
              </w:rPr>
            </w:pPr>
            <w:r w:rsidRPr="00930A54">
              <w:rPr>
                <w:rFonts w:asciiTheme="minorBidi" w:hAnsiTheme="minorBidi" w:cstheme="minorBidi"/>
              </w:rPr>
              <w:t>17-23 November</w:t>
            </w:r>
          </w:p>
        </w:tc>
      </w:tr>
      <w:tr w:rsidR="000B0EBA" w:rsidRPr="00930A54" w14:paraId="3B82B6DF" w14:textId="77777777" w:rsidTr="00D34C77">
        <w:tc>
          <w:tcPr>
            <w:tcW w:w="5807" w:type="dxa"/>
          </w:tcPr>
          <w:p w14:paraId="0744C72B" w14:textId="77777777" w:rsidR="000B0EBA" w:rsidRPr="00930A54" w:rsidRDefault="000B0EBA" w:rsidP="008A0F43">
            <w:pPr>
              <w:spacing w:before="0" w:after="0"/>
              <w:rPr>
                <w:rFonts w:asciiTheme="minorBidi" w:hAnsiTheme="minorBidi" w:cstheme="minorBidi"/>
              </w:rPr>
            </w:pPr>
            <w:r w:rsidRPr="00930A54">
              <w:rPr>
                <w:rFonts w:asciiTheme="minorBidi" w:hAnsiTheme="minorBidi" w:cstheme="minorBidi"/>
              </w:rPr>
              <w:t>Time to Talk Day (mental health)</w:t>
            </w:r>
          </w:p>
        </w:tc>
        <w:tc>
          <w:tcPr>
            <w:tcW w:w="3209" w:type="dxa"/>
          </w:tcPr>
          <w:p w14:paraId="74996348" w14:textId="77777777" w:rsidR="000B0EBA" w:rsidRPr="00930A54" w:rsidRDefault="000B0EBA" w:rsidP="008A0F43">
            <w:pPr>
              <w:spacing w:before="0" w:after="0"/>
              <w:rPr>
                <w:rFonts w:asciiTheme="minorBidi" w:hAnsiTheme="minorBidi" w:cstheme="minorBidi"/>
              </w:rPr>
            </w:pPr>
            <w:r w:rsidRPr="00930A54">
              <w:rPr>
                <w:rFonts w:asciiTheme="minorBidi" w:hAnsiTheme="minorBidi" w:cstheme="minorBidi"/>
              </w:rPr>
              <w:t>6 February</w:t>
            </w:r>
          </w:p>
        </w:tc>
      </w:tr>
    </w:tbl>
    <w:p w14:paraId="32F2C4D6" w14:textId="77777777" w:rsidR="003954E6" w:rsidRPr="00930A54" w:rsidRDefault="003954E6" w:rsidP="00A456B8">
      <w:pPr>
        <w:spacing w:before="0" w:after="0"/>
        <w:rPr>
          <w:rFonts w:asciiTheme="minorBidi" w:hAnsiTheme="minorBidi" w:cstheme="minorBidi"/>
          <w:szCs w:val="24"/>
        </w:rPr>
      </w:pPr>
    </w:p>
    <w:p w14:paraId="1B416B98" w14:textId="77777777" w:rsidR="00244CA7" w:rsidRPr="00930A54" w:rsidRDefault="00244CA7" w:rsidP="00244CA7">
      <w:pPr>
        <w:spacing w:before="0" w:after="0"/>
        <w:rPr>
          <w:rFonts w:asciiTheme="minorBidi" w:hAnsiTheme="minorBidi" w:cstheme="minorBidi"/>
          <w:b/>
          <w:szCs w:val="24"/>
        </w:rPr>
      </w:pPr>
      <w:r w:rsidRPr="00930A54">
        <w:rPr>
          <w:rFonts w:asciiTheme="minorBidi" w:hAnsiTheme="minorBidi" w:cstheme="minorBidi"/>
          <w:b/>
          <w:szCs w:val="24"/>
        </w:rPr>
        <w:t>How you can get involved:</w:t>
      </w:r>
    </w:p>
    <w:p w14:paraId="37C96D07" w14:textId="77777777" w:rsidR="00244CA7" w:rsidRPr="00930A54" w:rsidRDefault="00244CA7" w:rsidP="00244CA7">
      <w:pPr>
        <w:spacing w:before="0" w:after="0"/>
        <w:rPr>
          <w:rFonts w:asciiTheme="minorBidi" w:hAnsiTheme="minorBidi" w:cstheme="minorBidi"/>
          <w:szCs w:val="24"/>
        </w:rPr>
      </w:pPr>
    </w:p>
    <w:p w14:paraId="456871F8" w14:textId="7B55999F" w:rsidR="00244CA7" w:rsidRPr="00930A54" w:rsidRDefault="00244CA7" w:rsidP="00244CA7">
      <w:pPr>
        <w:spacing w:before="0" w:after="0"/>
        <w:rPr>
          <w:rFonts w:asciiTheme="minorBidi" w:hAnsiTheme="minorBidi" w:cstheme="minorBidi"/>
          <w:szCs w:val="24"/>
        </w:rPr>
      </w:pPr>
      <w:r w:rsidRPr="00930A54">
        <w:rPr>
          <w:rFonts w:asciiTheme="minorBidi" w:hAnsiTheme="minorBidi" w:cstheme="minorBidi"/>
          <w:szCs w:val="24"/>
        </w:rPr>
        <w:t xml:space="preserve">You can help by sharing information on your website, social media channels and in your newsletter (if you have one) as well as issuing any press releases that are relevant to your work to local media. </w:t>
      </w:r>
      <w:r w:rsidR="00C02873" w:rsidRPr="00930A54">
        <w:rPr>
          <w:rFonts w:asciiTheme="minorBidi" w:hAnsiTheme="minorBidi" w:cstheme="minorBidi"/>
          <w:szCs w:val="24"/>
        </w:rPr>
        <w:t>You could consider localising with your own spokespeople, data and images.</w:t>
      </w:r>
    </w:p>
    <w:p w14:paraId="52E91B6C" w14:textId="77777777" w:rsidR="00244CA7" w:rsidRPr="00930A54" w:rsidRDefault="00244CA7" w:rsidP="00244CA7">
      <w:pPr>
        <w:spacing w:before="0" w:after="0"/>
        <w:rPr>
          <w:rFonts w:asciiTheme="minorBidi" w:hAnsiTheme="minorBidi" w:cstheme="minorBidi"/>
          <w:szCs w:val="24"/>
        </w:rPr>
      </w:pPr>
    </w:p>
    <w:p w14:paraId="53CDE064" w14:textId="77777777" w:rsidR="00244CA7" w:rsidRPr="00930A54" w:rsidRDefault="00244CA7" w:rsidP="00244CA7">
      <w:pPr>
        <w:spacing w:before="0" w:after="0"/>
        <w:rPr>
          <w:rFonts w:asciiTheme="minorBidi" w:hAnsiTheme="minorBidi" w:cstheme="minorBidi"/>
          <w:szCs w:val="24"/>
        </w:rPr>
      </w:pPr>
      <w:r w:rsidRPr="00930A54">
        <w:rPr>
          <w:rFonts w:asciiTheme="minorBidi" w:hAnsiTheme="minorBidi" w:cstheme="minorBidi"/>
          <w:szCs w:val="24"/>
        </w:rPr>
        <w:t xml:space="preserve">We’d love it if you could look out for posts on our social media channels and share them to your followers. </w:t>
      </w:r>
    </w:p>
    <w:p w14:paraId="1C263439" w14:textId="77777777" w:rsidR="00244CA7" w:rsidRPr="00930A54" w:rsidRDefault="00244CA7" w:rsidP="00244CA7">
      <w:pPr>
        <w:spacing w:before="0" w:after="0"/>
        <w:rPr>
          <w:rFonts w:asciiTheme="minorBidi" w:hAnsiTheme="minorBidi" w:cstheme="minorBidi"/>
          <w:szCs w:val="24"/>
        </w:rPr>
      </w:pPr>
    </w:p>
    <w:p w14:paraId="00AE24A9" w14:textId="77777777" w:rsidR="00244CA7" w:rsidRPr="00930A54" w:rsidRDefault="00244CA7" w:rsidP="00244CA7">
      <w:pPr>
        <w:spacing w:before="0" w:after="0"/>
        <w:rPr>
          <w:rFonts w:asciiTheme="minorBidi" w:hAnsiTheme="minorBidi" w:cstheme="minorBidi"/>
          <w:szCs w:val="24"/>
        </w:rPr>
      </w:pPr>
      <w:r w:rsidRPr="00930A54">
        <w:rPr>
          <w:rFonts w:asciiTheme="minorBidi" w:hAnsiTheme="minorBidi" w:cstheme="minorBidi"/>
          <w:szCs w:val="24"/>
        </w:rPr>
        <w:t>If you don’t already follow us, you'll find us here:</w:t>
      </w:r>
    </w:p>
    <w:p w14:paraId="33C1127B" w14:textId="77777777" w:rsidR="00244CA7" w:rsidRPr="00930A54" w:rsidRDefault="00244CA7" w:rsidP="00CE4157">
      <w:pPr>
        <w:numPr>
          <w:ilvl w:val="0"/>
          <w:numId w:val="46"/>
        </w:numPr>
        <w:spacing w:before="0" w:after="0"/>
        <w:rPr>
          <w:rFonts w:asciiTheme="minorBidi" w:hAnsiTheme="minorBidi" w:cstheme="minorBidi"/>
          <w:szCs w:val="24"/>
        </w:rPr>
      </w:pPr>
      <w:r w:rsidRPr="00930A54">
        <w:rPr>
          <w:rFonts w:asciiTheme="minorBidi" w:hAnsiTheme="minorBidi" w:cstheme="minorBidi"/>
          <w:szCs w:val="24"/>
        </w:rPr>
        <w:t xml:space="preserve">Facebook: </w:t>
      </w:r>
      <w:hyperlink r:id="rId12" w:history="1">
        <w:r w:rsidRPr="00930A54">
          <w:rPr>
            <w:rStyle w:val="Hyperlink"/>
            <w:rFonts w:asciiTheme="minorBidi" w:hAnsiTheme="minorBidi" w:cstheme="minorBidi"/>
            <w:szCs w:val="24"/>
          </w:rPr>
          <w:t>facebook.com/NHSENGLANDNW/</w:t>
        </w:r>
      </w:hyperlink>
    </w:p>
    <w:p w14:paraId="10EEBD2C" w14:textId="77777777" w:rsidR="00244CA7" w:rsidRPr="00930A54" w:rsidRDefault="00244CA7" w:rsidP="00CE4157">
      <w:pPr>
        <w:numPr>
          <w:ilvl w:val="0"/>
          <w:numId w:val="46"/>
        </w:numPr>
        <w:spacing w:before="0" w:after="0"/>
        <w:rPr>
          <w:rFonts w:asciiTheme="minorBidi" w:hAnsiTheme="minorBidi" w:cstheme="minorBidi"/>
          <w:szCs w:val="24"/>
        </w:rPr>
      </w:pPr>
      <w:r w:rsidRPr="00930A54">
        <w:rPr>
          <w:rFonts w:asciiTheme="minorBidi" w:hAnsiTheme="minorBidi" w:cstheme="minorBidi"/>
          <w:szCs w:val="24"/>
        </w:rPr>
        <w:t xml:space="preserve">X (previously Twitter): </w:t>
      </w:r>
      <w:hyperlink r:id="rId13" w:history="1">
        <w:r w:rsidRPr="00930A54">
          <w:rPr>
            <w:rStyle w:val="Hyperlink"/>
            <w:rFonts w:asciiTheme="minorBidi" w:hAnsiTheme="minorBidi" w:cstheme="minorBidi"/>
            <w:szCs w:val="24"/>
          </w:rPr>
          <w:t>x.com/NHSNW</w:t>
        </w:r>
      </w:hyperlink>
    </w:p>
    <w:p w14:paraId="31DC00B6" w14:textId="77777777" w:rsidR="00244CA7" w:rsidRPr="00930A54" w:rsidRDefault="00244CA7" w:rsidP="00CE4157">
      <w:pPr>
        <w:numPr>
          <w:ilvl w:val="0"/>
          <w:numId w:val="46"/>
        </w:numPr>
        <w:spacing w:before="0" w:after="0"/>
        <w:rPr>
          <w:rFonts w:asciiTheme="minorBidi" w:hAnsiTheme="minorBidi" w:cstheme="minorBidi"/>
          <w:szCs w:val="24"/>
        </w:rPr>
      </w:pPr>
      <w:r w:rsidRPr="00930A54">
        <w:rPr>
          <w:rFonts w:asciiTheme="minorBidi" w:hAnsiTheme="minorBidi" w:cstheme="minorBidi"/>
          <w:szCs w:val="24"/>
        </w:rPr>
        <w:t xml:space="preserve">Instagram: </w:t>
      </w:r>
      <w:hyperlink r:id="rId14" w:history="1">
        <w:r w:rsidRPr="00930A54">
          <w:rPr>
            <w:rStyle w:val="Hyperlink"/>
            <w:rFonts w:asciiTheme="minorBidi" w:hAnsiTheme="minorBidi" w:cstheme="minorBidi"/>
            <w:szCs w:val="24"/>
          </w:rPr>
          <w:t>instagram.com/nhsenglandnw/</w:t>
        </w:r>
      </w:hyperlink>
    </w:p>
    <w:p w14:paraId="60141F65" w14:textId="77777777" w:rsidR="00244CA7" w:rsidRPr="00930A54" w:rsidRDefault="00244CA7" w:rsidP="00244CA7">
      <w:pPr>
        <w:spacing w:before="0" w:after="0"/>
        <w:rPr>
          <w:rFonts w:asciiTheme="minorBidi" w:hAnsiTheme="minorBidi" w:cstheme="minorBidi"/>
          <w:b/>
          <w:szCs w:val="24"/>
        </w:rPr>
      </w:pPr>
    </w:p>
    <w:p w14:paraId="7F053CA4" w14:textId="77777777" w:rsidR="00244CA7" w:rsidRPr="00930A54" w:rsidRDefault="00244CA7" w:rsidP="00244CA7">
      <w:pPr>
        <w:spacing w:before="0" w:after="0"/>
        <w:rPr>
          <w:rFonts w:asciiTheme="minorBidi" w:hAnsiTheme="minorBidi" w:cstheme="minorBidi"/>
          <w:b/>
          <w:szCs w:val="24"/>
        </w:rPr>
      </w:pPr>
      <w:r w:rsidRPr="00930A54">
        <w:rPr>
          <w:rFonts w:asciiTheme="minorBidi" w:hAnsiTheme="minorBidi" w:cstheme="minorBidi"/>
          <w:b/>
          <w:szCs w:val="24"/>
        </w:rPr>
        <w:t>This toolkit contains assets for the following themes:</w:t>
      </w:r>
    </w:p>
    <w:p w14:paraId="06F46B19" w14:textId="6C1F97FA" w:rsidR="00244CA7" w:rsidRPr="00930A54" w:rsidRDefault="00244CA7" w:rsidP="00244CA7">
      <w:pPr>
        <w:spacing w:before="0" w:after="0"/>
        <w:rPr>
          <w:rFonts w:asciiTheme="minorBidi" w:hAnsiTheme="minorBidi" w:cstheme="minorBidi"/>
          <w:szCs w:val="24"/>
        </w:rPr>
      </w:pPr>
      <w:r w:rsidRPr="00930A54">
        <w:rPr>
          <w:rFonts w:asciiTheme="minorBidi" w:hAnsiTheme="minorBidi" w:cstheme="minorBidi"/>
          <w:szCs w:val="24"/>
        </w:rPr>
        <w:t xml:space="preserve">1. </w:t>
      </w:r>
      <w:hyperlink w:anchor="Prevention" w:history="1">
        <w:r w:rsidRPr="00930A54">
          <w:rPr>
            <w:rStyle w:val="Hyperlink"/>
            <w:rFonts w:asciiTheme="minorBidi" w:hAnsiTheme="minorBidi" w:cstheme="minorBidi"/>
            <w:szCs w:val="24"/>
          </w:rPr>
          <w:t>Prevention</w:t>
        </w:r>
      </w:hyperlink>
      <w:r w:rsidRPr="00930A54">
        <w:rPr>
          <w:rFonts w:asciiTheme="minorBidi" w:hAnsiTheme="minorBidi" w:cstheme="minorBidi"/>
          <w:szCs w:val="24"/>
        </w:rPr>
        <w:t xml:space="preserve"> </w:t>
      </w:r>
    </w:p>
    <w:p w14:paraId="20309E24" w14:textId="42A4D832" w:rsidR="00244CA7" w:rsidRPr="00930A54" w:rsidRDefault="00244CA7" w:rsidP="00244CA7">
      <w:pPr>
        <w:spacing w:before="0" w:after="0"/>
        <w:rPr>
          <w:rFonts w:asciiTheme="minorBidi" w:hAnsiTheme="minorBidi" w:cstheme="minorBidi"/>
          <w:szCs w:val="24"/>
        </w:rPr>
      </w:pPr>
      <w:r w:rsidRPr="00930A54">
        <w:rPr>
          <w:rFonts w:asciiTheme="minorBidi" w:hAnsiTheme="minorBidi" w:cstheme="minorBidi"/>
          <w:szCs w:val="24"/>
        </w:rPr>
        <w:t xml:space="preserve">2. </w:t>
      </w:r>
      <w:hyperlink w:anchor="NHS_Health_Checks" w:history="1">
        <w:r w:rsidRPr="00930A54">
          <w:rPr>
            <w:rStyle w:val="Hyperlink"/>
            <w:rFonts w:asciiTheme="minorBidi" w:hAnsiTheme="minorBidi" w:cstheme="minorBidi"/>
            <w:szCs w:val="24"/>
          </w:rPr>
          <w:t>NHS Health Checks</w:t>
        </w:r>
      </w:hyperlink>
    </w:p>
    <w:p w14:paraId="042F7CE9" w14:textId="2F80AC64" w:rsidR="00244CA7" w:rsidRPr="00930A54" w:rsidRDefault="00244CA7" w:rsidP="00244CA7">
      <w:pPr>
        <w:spacing w:before="0" w:after="0"/>
        <w:rPr>
          <w:rFonts w:asciiTheme="minorBidi" w:hAnsiTheme="minorBidi" w:cstheme="minorBidi"/>
          <w:szCs w:val="24"/>
        </w:rPr>
      </w:pPr>
      <w:r w:rsidRPr="00930A54">
        <w:rPr>
          <w:rFonts w:asciiTheme="minorBidi" w:hAnsiTheme="minorBidi" w:cstheme="minorBidi"/>
          <w:szCs w:val="24"/>
        </w:rPr>
        <w:t xml:space="preserve">3. </w:t>
      </w:r>
      <w:hyperlink w:anchor="Vaccinations" w:history="1">
        <w:r w:rsidRPr="00930A54">
          <w:rPr>
            <w:rStyle w:val="Hyperlink"/>
            <w:rFonts w:asciiTheme="minorBidi" w:hAnsiTheme="minorBidi" w:cstheme="minorBidi"/>
            <w:szCs w:val="24"/>
          </w:rPr>
          <w:t>Vaccinations</w:t>
        </w:r>
      </w:hyperlink>
      <w:r w:rsidRPr="00930A54">
        <w:rPr>
          <w:rFonts w:asciiTheme="minorBidi" w:hAnsiTheme="minorBidi" w:cstheme="minorBidi"/>
          <w:szCs w:val="24"/>
        </w:rPr>
        <w:t xml:space="preserve"> </w:t>
      </w:r>
    </w:p>
    <w:p w14:paraId="7DF34082" w14:textId="5B46DEBD" w:rsidR="00244CA7" w:rsidRPr="00930A54" w:rsidRDefault="3AA71EF4" w:rsidP="00244CA7">
      <w:pPr>
        <w:spacing w:before="0" w:after="0"/>
        <w:rPr>
          <w:rFonts w:asciiTheme="minorBidi" w:hAnsiTheme="minorBidi" w:cstheme="minorBidi"/>
          <w:szCs w:val="24"/>
        </w:rPr>
      </w:pPr>
      <w:r w:rsidRPr="00930A54">
        <w:rPr>
          <w:rFonts w:asciiTheme="minorBidi" w:hAnsiTheme="minorBidi" w:cstheme="minorBidi"/>
          <w:szCs w:val="24"/>
        </w:rPr>
        <w:t xml:space="preserve">4. </w:t>
      </w:r>
      <w:hyperlink w:anchor="Self_Care" w:history="1">
        <w:r w:rsidRPr="00930A54">
          <w:rPr>
            <w:rStyle w:val="Hyperlink"/>
            <w:rFonts w:asciiTheme="minorBidi" w:hAnsiTheme="minorBidi" w:cstheme="minorBidi"/>
            <w:szCs w:val="24"/>
          </w:rPr>
          <w:t>Self care</w:t>
        </w:r>
      </w:hyperlink>
    </w:p>
    <w:p w14:paraId="7F4740B6" w14:textId="1C4E1EB6" w:rsidR="00244CA7" w:rsidRPr="00930A54" w:rsidRDefault="00244CA7" w:rsidP="00244CA7">
      <w:pPr>
        <w:spacing w:before="0" w:after="0"/>
        <w:rPr>
          <w:rFonts w:asciiTheme="minorBidi" w:hAnsiTheme="minorBidi" w:cstheme="minorBidi"/>
          <w:szCs w:val="24"/>
        </w:rPr>
      </w:pPr>
      <w:r w:rsidRPr="00930A54">
        <w:rPr>
          <w:rFonts w:asciiTheme="minorBidi" w:hAnsiTheme="minorBidi" w:cstheme="minorBidi"/>
          <w:szCs w:val="24"/>
        </w:rPr>
        <w:t xml:space="preserve">5. </w:t>
      </w:r>
      <w:hyperlink w:anchor="NHS_111" w:history="1">
        <w:r w:rsidRPr="00930A54">
          <w:rPr>
            <w:rStyle w:val="Hyperlink"/>
            <w:rFonts w:asciiTheme="minorBidi" w:hAnsiTheme="minorBidi" w:cstheme="minorBidi"/>
            <w:szCs w:val="24"/>
          </w:rPr>
          <w:t>NHS 111</w:t>
        </w:r>
      </w:hyperlink>
      <w:r w:rsidRPr="00930A54">
        <w:rPr>
          <w:rFonts w:asciiTheme="minorBidi" w:hAnsiTheme="minorBidi" w:cstheme="minorBidi"/>
          <w:szCs w:val="24"/>
        </w:rPr>
        <w:t xml:space="preserve"> </w:t>
      </w:r>
    </w:p>
    <w:p w14:paraId="4E411462" w14:textId="02633988" w:rsidR="00D50415" w:rsidRPr="00930A54" w:rsidRDefault="00F27CB7" w:rsidP="00244CA7">
      <w:pPr>
        <w:spacing w:before="0" w:after="0"/>
        <w:rPr>
          <w:rFonts w:asciiTheme="minorBidi" w:hAnsiTheme="minorBidi" w:cstheme="minorBidi"/>
          <w:szCs w:val="24"/>
        </w:rPr>
      </w:pPr>
      <w:r w:rsidRPr="00930A54">
        <w:rPr>
          <w:rFonts w:asciiTheme="minorBidi" w:hAnsiTheme="minorBidi" w:cstheme="minorBidi"/>
          <w:szCs w:val="24"/>
        </w:rPr>
        <w:t>6.</w:t>
      </w:r>
      <w:r w:rsidR="00D50415" w:rsidRPr="00930A54">
        <w:rPr>
          <w:rFonts w:asciiTheme="minorBidi" w:hAnsiTheme="minorBidi" w:cstheme="minorBidi"/>
          <w:szCs w:val="24"/>
        </w:rPr>
        <w:t xml:space="preserve"> </w:t>
      </w:r>
      <w:hyperlink w:anchor="Repeat_Prescriptions" w:history="1">
        <w:r w:rsidR="00757188" w:rsidRPr="00930A54">
          <w:rPr>
            <w:rStyle w:val="Hyperlink"/>
            <w:rFonts w:asciiTheme="minorBidi" w:hAnsiTheme="minorBidi" w:cstheme="minorBidi"/>
            <w:szCs w:val="24"/>
          </w:rPr>
          <w:t>Repeat Prescriptions</w:t>
        </w:r>
      </w:hyperlink>
    </w:p>
    <w:p w14:paraId="6B8A84D2" w14:textId="467A8BB1" w:rsidR="00244CA7" w:rsidRPr="00930A54" w:rsidRDefault="00757188" w:rsidP="00244CA7">
      <w:pPr>
        <w:spacing w:before="0" w:after="0"/>
        <w:rPr>
          <w:rFonts w:asciiTheme="minorBidi" w:hAnsiTheme="minorBidi" w:cstheme="minorBidi"/>
          <w:szCs w:val="24"/>
        </w:rPr>
      </w:pPr>
      <w:r w:rsidRPr="00930A54">
        <w:rPr>
          <w:rFonts w:asciiTheme="minorBidi" w:hAnsiTheme="minorBidi" w:cstheme="minorBidi"/>
          <w:szCs w:val="24"/>
        </w:rPr>
        <w:t>7</w:t>
      </w:r>
      <w:r w:rsidR="3AA71EF4" w:rsidRPr="00930A54">
        <w:rPr>
          <w:rFonts w:asciiTheme="minorBidi" w:hAnsiTheme="minorBidi" w:cstheme="minorBidi"/>
          <w:szCs w:val="24"/>
        </w:rPr>
        <w:t xml:space="preserve">. </w:t>
      </w:r>
      <w:hyperlink w:anchor="Pharmacy" w:history="1">
        <w:r w:rsidR="3AA71EF4" w:rsidRPr="00930A54">
          <w:rPr>
            <w:rStyle w:val="Hyperlink"/>
            <w:rFonts w:asciiTheme="minorBidi" w:hAnsiTheme="minorBidi" w:cstheme="minorBidi"/>
            <w:szCs w:val="24"/>
          </w:rPr>
          <w:t>Pharmacy</w:t>
        </w:r>
      </w:hyperlink>
    </w:p>
    <w:p w14:paraId="38B8DC5B" w14:textId="41705351" w:rsidR="00244CA7" w:rsidRPr="00930A54" w:rsidRDefault="00757188" w:rsidP="00244CA7">
      <w:pPr>
        <w:spacing w:before="0" w:after="0"/>
        <w:rPr>
          <w:rFonts w:asciiTheme="minorBidi" w:hAnsiTheme="minorBidi" w:cstheme="minorBidi"/>
          <w:szCs w:val="24"/>
        </w:rPr>
      </w:pPr>
      <w:r w:rsidRPr="00930A54">
        <w:rPr>
          <w:rFonts w:asciiTheme="minorBidi" w:hAnsiTheme="minorBidi" w:cstheme="minorBidi"/>
          <w:szCs w:val="24"/>
        </w:rPr>
        <w:t>8</w:t>
      </w:r>
      <w:r w:rsidR="3AA71EF4" w:rsidRPr="00930A54">
        <w:rPr>
          <w:rFonts w:asciiTheme="minorBidi" w:hAnsiTheme="minorBidi" w:cstheme="minorBidi"/>
          <w:szCs w:val="24"/>
        </w:rPr>
        <w:t xml:space="preserve">. </w:t>
      </w:r>
      <w:hyperlink w:anchor="NHS_App" w:history="1">
        <w:r w:rsidR="3AA71EF4" w:rsidRPr="00930A54">
          <w:rPr>
            <w:rStyle w:val="Hyperlink"/>
            <w:rFonts w:asciiTheme="minorBidi" w:hAnsiTheme="minorBidi" w:cstheme="minorBidi"/>
            <w:szCs w:val="24"/>
          </w:rPr>
          <w:t>NHS App</w:t>
        </w:r>
      </w:hyperlink>
      <w:r w:rsidR="3AA71EF4" w:rsidRPr="00930A54">
        <w:rPr>
          <w:rFonts w:asciiTheme="minorBidi" w:hAnsiTheme="minorBidi" w:cstheme="minorBidi"/>
          <w:szCs w:val="24"/>
        </w:rPr>
        <w:t xml:space="preserve"> </w:t>
      </w:r>
    </w:p>
    <w:p w14:paraId="26EA745D" w14:textId="2D4D0878" w:rsidR="00244CA7" w:rsidRPr="00930A54" w:rsidRDefault="00757188" w:rsidP="00244CA7">
      <w:pPr>
        <w:spacing w:before="0" w:after="0"/>
        <w:rPr>
          <w:rFonts w:asciiTheme="minorBidi" w:hAnsiTheme="minorBidi" w:cstheme="minorBidi"/>
          <w:szCs w:val="24"/>
        </w:rPr>
      </w:pPr>
      <w:r w:rsidRPr="00930A54">
        <w:rPr>
          <w:rFonts w:asciiTheme="minorBidi" w:hAnsiTheme="minorBidi" w:cstheme="minorBidi"/>
          <w:szCs w:val="24"/>
        </w:rPr>
        <w:t>9</w:t>
      </w:r>
      <w:r w:rsidR="00244CA7" w:rsidRPr="00930A54">
        <w:rPr>
          <w:rFonts w:asciiTheme="minorBidi" w:hAnsiTheme="minorBidi" w:cstheme="minorBidi"/>
          <w:szCs w:val="24"/>
        </w:rPr>
        <w:t xml:space="preserve">. </w:t>
      </w:r>
      <w:hyperlink w:anchor="Mental_Health" w:history="1">
        <w:r w:rsidR="00244CA7" w:rsidRPr="00930A54">
          <w:rPr>
            <w:rStyle w:val="Hyperlink"/>
            <w:rFonts w:asciiTheme="minorBidi" w:hAnsiTheme="minorBidi" w:cstheme="minorBidi"/>
            <w:szCs w:val="24"/>
          </w:rPr>
          <w:t>Mental health</w:t>
        </w:r>
      </w:hyperlink>
      <w:r w:rsidR="00244CA7" w:rsidRPr="00930A54">
        <w:rPr>
          <w:rFonts w:asciiTheme="minorBidi" w:hAnsiTheme="minorBidi" w:cstheme="minorBidi"/>
          <w:szCs w:val="24"/>
        </w:rPr>
        <w:t xml:space="preserve"> </w:t>
      </w:r>
    </w:p>
    <w:p w14:paraId="0B7EDD71" w14:textId="7F60FE77" w:rsidR="00244CA7" w:rsidRPr="00930A54" w:rsidRDefault="00757188" w:rsidP="00244CA7">
      <w:pPr>
        <w:spacing w:before="0" w:after="0"/>
        <w:rPr>
          <w:rFonts w:asciiTheme="minorBidi" w:hAnsiTheme="minorBidi" w:cstheme="minorBidi"/>
          <w:szCs w:val="24"/>
        </w:rPr>
      </w:pPr>
      <w:r w:rsidRPr="00930A54">
        <w:rPr>
          <w:rFonts w:asciiTheme="minorBidi" w:hAnsiTheme="minorBidi" w:cstheme="minorBidi"/>
          <w:szCs w:val="24"/>
        </w:rPr>
        <w:t>10</w:t>
      </w:r>
      <w:r w:rsidR="00244CA7" w:rsidRPr="00930A54">
        <w:rPr>
          <w:rFonts w:asciiTheme="minorBidi" w:hAnsiTheme="minorBidi" w:cstheme="minorBidi"/>
          <w:szCs w:val="24"/>
        </w:rPr>
        <w:t xml:space="preserve">. </w:t>
      </w:r>
      <w:hyperlink w:anchor="Long_term_health_conditions" w:history="1">
        <w:r w:rsidR="00244CA7" w:rsidRPr="00930A54">
          <w:rPr>
            <w:rStyle w:val="Hyperlink"/>
            <w:rFonts w:asciiTheme="minorBidi" w:hAnsiTheme="minorBidi" w:cstheme="minorBidi"/>
            <w:szCs w:val="24"/>
          </w:rPr>
          <w:t>Long term health conditions</w:t>
        </w:r>
      </w:hyperlink>
      <w:r w:rsidR="00244CA7" w:rsidRPr="00930A54">
        <w:rPr>
          <w:rFonts w:asciiTheme="minorBidi" w:hAnsiTheme="minorBidi" w:cstheme="minorBidi"/>
          <w:szCs w:val="24"/>
        </w:rPr>
        <w:t xml:space="preserve"> </w:t>
      </w:r>
    </w:p>
    <w:p w14:paraId="1D0200BC" w14:textId="3758AC37" w:rsidR="00244CA7" w:rsidRPr="00930A54" w:rsidRDefault="00244CA7" w:rsidP="00244CA7">
      <w:pPr>
        <w:spacing w:before="0" w:after="0"/>
        <w:rPr>
          <w:rFonts w:asciiTheme="minorBidi" w:hAnsiTheme="minorBidi" w:cstheme="minorBidi"/>
          <w:szCs w:val="24"/>
        </w:rPr>
      </w:pPr>
      <w:r w:rsidRPr="00930A54">
        <w:rPr>
          <w:rFonts w:asciiTheme="minorBidi" w:hAnsiTheme="minorBidi" w:cstheme="minorBidi"/>
          <w:szCs w:val="24"/>
        </w:rPr>
        <w:t>1</w:t>
      </w:r>
      <w:r w:rsidR="00757188" w:rsidRPr="00930A54">
        <w:rPr>
          <w:rFonts w:asciiTheme="minorBidi" w:hAnsiTheme="minorBidi" w:cstheme="minorBidi"/>
          <w:szCs w:val="24"/>
        </w:rPr>
        <w:t>1</w:t>
      </w:r>
      <w:r w:rsidRPr="00930A54">
        <w:rPr>
          <w:rFonts w:asciiTheme="minorBidi" w:hAnsiTheme="minorBidi" w:cstheme="minorBidi"/>
          <w:szCs w:val="24"/>
        </w:rPr>
        <w:t xml:space="preserve">. </w:t>
      </w:r>
      <w:hyperlink w:anchor="Pressures" w:history="1">
        <w:r w:rsidRPr="00930A54">
          <w:rPr>
            <w:rStyle w:val="Hyperlink"/>
            <w:rFonts w:asciiTheme="minorBidi" w:hAnsiTheme="minorBidi" w:cstheme="minorBidi"/>
            <w:szCs w:val="24"/>
          </w:rPr>
          <w:t>Pressures</w:t>
        </w:r>
      </w:hyperlink>
      <w:r w:rsidRPr="00930A54">
        <w:rPr>
          <w:rFonts w:asciiTheme="minorBidi" w:hAnsiTheme="minorBidi" w:cstheme="minorBidi"/>
          <w:szCs w:val="24"/>
        </w:rPr>
        <w:t xml:space="preserve">  </w:t>
      </w:r>
    </w:p>
    <w:p w14:paraId="70E2E71D" w14:textId="7627B478" w:rsidR="00244CA7" w:rsidRPr="00930A54" w:rsidRDefault="00244CA7" w:rsidP="00244CA7">
      <w:pPr>
        <w:spacing w:before="0" w:after="0"/>
        <w:rPr>
          <w:rFonts w:asciiTheme="minorBidi" w:hAnsiTheme="minorBidi" w:cstheme="minorBidi"/>
          <w:szCs w:val="24"/>
        </w:rPr>
      </w:pPr>
      <w:r w:rsidRPr="00930A54">
        <w:rPr>
          <w:rFonts w:asciiTheme="minorBidi" w:hAnsiTheme="minorBidi" w:cstheme="minorBidi"/>
          <w:szCs w:val="24"/>
        </w:rPr>
        <w:t>1</w:t>
      </w:r>
      <w:r w:rsidR="00757188" w:rsidRPr="00930A54">
        <w:rPr>
          <w:rFonts w:asciiTheme="minorBidi" w:hAnsiTheme="minorBidi" w:cstheme="minorBidi"/>
          <w:szCs w:val="24"/>
        </w:rPr>
        <w:t>2</w:t>
      </w:r>
      <w:r w:rsidRPr="00930A54">
        <w:rPr>
          <w:rFonts w:asciiTheme="minorBidi" w:hAnsiTheme="minorBidi" w:cstheme="minorBidi"/>
          <w:szCs w:val="24"/>
        </w:rPr>
        <w:t xml:space="preserve">. </w:t>
      </w:r>
      <w:hyperlink w:anchor="Falls" w:history="1">
        <w:r w:rsidRPr="00930A54">
          <w:rPr>
            <w:rStyle w:val="Hyperlink"/>
            <w:rFonts w:asciiTheme="minorBidi" w:hAnsiTheme="minorBidi" w:cstheme="minorBidi"/>
            <w:szCs w:val="24"/>
          </w:rPr>
          <w:t>Fa</w:t>
        </w:r>
        <w:bookmarkStart w:id="0" w:name="_Hlt205476661"/>
        <w:r w:rsidRPr="00930A54">
          <w:rPr>
            <w:rStyle w:val="Hyperlink"/>
            <w:rFonts w:asciiTheme="minorBidi" w:hAnsiTheme="minorBidi" w:cstheme="minorBidi"/>
            <w:szCs w:val="24"/>
          </w:rPr>
          <w:t>l</w:t>
        </w:r>
        <w:bookmarkEnd w:id="0"/>
        <w:r w:rsidRPr="00930A54">
          <w:rPr>
            <w:rStyle w:val="Hyperlink"/>
            <w:rFonts w:asciiTheme="minorBidi" w:hAnsiTheme="minorBidi" w:cstheme="minorBidi"/>
            <w:szCs w:val="24"/>
          </w:rPr>
          <w:t>l</w:t>
        </w:r>
        <w:bookmarkStart w:id="1" w:name="_Hlt205476649"/>
        <w:r w:rsidRPr="00930A54">
          <w:rPr>
            <w:rStyle w:val="Hyperlink"/>
            <w:rFonts w:asciiTheme="minorBidi" w:hAnsiTheme="minorBidi" w:cstheme="minorBidi"/>
            <w:szCs w:val="24"/>
          </w:rPr>
          <w:t>s</w:t>
        </w:r>
        <w:bookmarkEnd w:id="1"/>
      </w:hyperlink>
    </w:p>
    <w:p w14:paraId="4BC933ED" w14:textId="6CC52933" w:rsidR="00244CA7" w:rsidRPr="00930A54" w:rsidRDefault="00244CA7" w:rsidP="00244CA7">
      <w:pPr>
        <w:spacing w:before="0" w:after="0"/>
        <w:rPr>
          <w:rFonts w:asciiTheme="minorBidi" w:hAnsiTheme="minorBidi" w:cstheme="minorBidi"/>
          <w:szCs w:val="24"/>
        </w:rPr>
      </w:pPr>
      <w:r w:rsidRPr="00930A54">
        <w:rPr>
          <w:rFonts w:asciiTheme="minorBidi" w:hAnsiTheme="minorBidi" w:cstheme="minorBidi"/>
          <w:szCs w:val="24"/>
        </w:rPr>
        <w:t>1</w:t>
      </w:r>
      <w:r w:rsidR="00757188" w:rsidRPr="00930A54">
        <w:rPr>
          <w:rFonts w:asciiTheme="minorBidi" w:hAnsiTheme="minorBidi" w:cstheme="minorBidi"/>
          <w:szCs w:val="24"/>
        </w:rPr>
        <w:t>3</w:t>
      </w:r>
      <w:r w:rsidRPr="00930A54">
        <w:rPr>
          <w:rFonts w:asciiTheme="minorBidi" w:hAnsiTheme="minorBidi" w:cstheme="minorBidi"/>
          <w:szCs w:val="24"/>
        </w:rPr>
        <w:t xml:space="preserve">. </w:t>
      </w:r>
      <w:hyperlink w:anchor="Keeping_Well_In_Hospital" w:history="1">
        <w:r w:rsidRPr="00930A54">
          <w:rPr>
            <w:rStyle w:val="Hyperlink"/>
            <w:rFonts w:asciiTheme="minorBidi" w:hAnsiTheme="minorBidi" w:cstheme="minorBidi"/>
            <w:szCs w:val="24"/>
          </w:rPr>
          <w:t>Keeping well in hospital</w:t>
        </w:r>
      </w:hyperlink>
      <w:r w:rsidRPr="00930A54">
        <w:rPr>
          <w:rFonts w:asciiTheme="minorBidi" w:hAnsiTheme="minorBidi" w:cstheme="minorBidi"/>
          <w:szCs w:val="24"/>
        </w:rPr>
        <w:t xml:space="preserve"> </w:t>
      </w:r>
    </w:p>
    <w:p w14:paraId="00D9F6A0" w14:textId="0E0A2895" w:rsidR="00244CA7" w:rsidRPr="00930A54" w:rsidRDefault="00244CA7" w:rsidP="00244CA7">
      <w:pPr>
        <w:spacing w:before="0" w:after="0"/>
        <w:rPr>
          <w:rFonts w:asciiTheme="minorBidi" w:hAnsiTheme="minorBidi" w:cstheme="minorBidi"/>
          <w:szCs w:val="24"/>
        </w:rPr>
      </w:pPr>
      <w:r w:rsidRPr="00930A54">
        <w:rPr>
          <w:rFonts w:asciiTheme="minorBidi" w:hAnsiTheme="minorBidi" w:cstheme="minorBidi"/>
          <w:szCs w:val="24"/>
        </w:rPr>
        <w:t>1</w:t>
      </w:r>
      <w:r w:rsidR="00757188" w:rsidRPr="00930A54">
        <w:rPr>
          <w:rFonts w:asciiTheme="minorBidi" w:hAnsiTheme="minorBidi" w:cstheme="minorBidi"/>
          <w:szCs w:val="24"/>
        </w:rPr>
        <w:t>4</w:t>
      </w:r>
      <w:r w:rsidRPr="00930A54">
        <w:rPr>
          <w:rFonts w:asciiTheme="minorBidi" w:hAnsiTheme="minorBidi" w:cstheme="minorBidi"/>
          <w:szCs w:val="24"/>
        </w:rPr>
        <w:t xml:space="preserve">. </w:t>
      </w:r>
      <w:hyperlink w:anchor="Discharges" w:history="1">
        <w:r w:rsidRPr="00930A54">
          <w:rPr>
            <w:rStyle w:val="Hyperlink"/>
            <w:rFonts w:asciiTheme="minorBidi" w:hAnsiTheme="minorBidi" w:cstheme="minorBidi"/>
            <w:szCs w:val="24"/>
          </w:rPr>
          <w:t>Discharges</w:t>
        </w:r>
      </w:hyperlink>
      <w:r w:rsidRPr="00930A54">
        <w:rPr>
          <w:rFonts w:asciiTheme="minorBidi" w:hAnsiTheme="minorBidi" w:cstheme="minorBidi"/>
          <w:szCs w:val="24"/>
        </w:rPr>
        <w:t xml:space="preserve"> </w:t>
      </w:r>
    </w:p>
    <w:p w14:paraId="44D6FE57" w14:textId="77777777" w:rsidR="00244CA7" w:rsidRPr="00930A54" w:rsidRDefault="00244CA7" w:rsidP="00244CA7">
      <w:pPr>
        <w:spacing w:before="0" w:after="0"/>
        <w:rPr>
          <w:rFonts w:asciiTheme="minorBidi" w:hAnsiTheme="minorBidi" w:cstheme="minorBidi"/>
          <w:szCs w:val="24"/>
        </w:rPr>
      </w:pPr>
    </w:p>
    <w:p w14:paraId="74E847AE" w14:textId="7C20200E" w:rsidR="007A48F3" w:rsidRPr="00F12237" w:rsidRDefault="0057613E" w:rsidP="004913F6">
      <w:pPr>
        <w:spacing w:before="0" w:after="0"/>
        <w:rPr>
          <w:rFonts w:asciiTheme="minorBidi" w:hAnsiTheme="minorBidi" w:cstheme="minorBidi"/>
          <w:b/>
          <w:szCs w:val="24"/>
        </w:rPr>
      </w:pPr>
      <w:r w:rsidRPr="00F12237">
        <w:rPr>
          <w:rFonts w:asciiTheme="minorBidi" w:hAnsiTheme="minorBidi" w:cstheme="minorBidi"/>
          <w:b/>
          <w:bCs/>
          <w:szCs w:val="24"/>
        </w:rPr>
        <w:t>C</w:t>
      </w:r>
      <w:r w:rsidR="00244CA7" w:rsidRPr="00F12237">
        <w:rPr>
          <w:rFonts w:asciiTheme="minorBidi" w:hAnsiTheme="minorBidi" w:cstheme="minorBidi"/>
          <w:b/>
          <w:bCs/>
          <w:szCs w:val="24"/>
        </w:rPr>
        <w:t>lick</w:t>
      </w:r>
      <w:r w:rsidR="00244CA7" w:rsidRPr="00F12237">
        <w:rPr>
          <w:rFonts w:asciiTheme="minorBidi" w:hAnsiTheme="minorBidi" w:cstheme="minorBidi"/>
          <w:b/>
          <w:szCs w:val="24"/>
        </w:rPr>
        <w:t xml:space="preserve"> on the </w:t>
      </w:r>
      <w:r w:rsidR="00244CA7" w:rsidRPr="00F12237">
        <w:rPr>
          <w:rFonts w:asciiTheme="minorBidi" w:hAnsiTheme="minorBidi" w:cstheme="minorBidi"/>
          <w:b/>
          <w:bCs/>
          <w:szCs w:val="24"/>
        </w:rPr>
        <w:t>theme</w:t>
      </w:r>
      <w:r w:rsidRPr="00F12237">
        <w:rPr>
          <w:rFonts w:asciiTheme="minorBidi" w:hAnsiTheme="minorBidi" w:cstheme="minorBidi"/>
          <w:b/>
          <w:bCs/>
          <w:szCs w:val="24"/>
        </w:rPr>
        <w:t xml:space="preserve"> link</w:t>
      </w:r>
      <w:r w:rsidR="00244CA7" w:rsidRPr="00F12237">
        <w:rPr>
          <w:rFonts w:asciiTheme="minorBidi" w:hAnsiTheme="minorBidi" w:cstheme="minorBidi"/>
          <w:b/>
          <w:szCs w:val="24"/>
        </w:rPr>
        <w:t xml:space="preserve"> above to take you to the relevant section in this pack. </w:t>
      </w:r>
    </w:p>
    <w:p w14:paraId="348857C3" w14:textId="77777777" w:rsidR="00B934B9" w:rsidRPr="00F12237" w:rsidRDefault="00B934B9" w:rsidP="004913F6">
      <w:pPr>
        <w:spacing w:before="0" w:after="0"/>
        <w:rPr>
          <w:rFonts w:asciiTheme="minorBidi" w:hAnsiTheme="minorBidi" w:cstheme="minorBidi"/>
          <w:b/>
          <w:szCs w:val="24"/>
        </w:rPr>
      </w:pPr>
    </w:p>
    <w:p w14:paraId="06E81B83" w14:textId="43321F51" w:rsidR="003C3BC3" w:rsidRPr="00F12237" w:rsidRDefault="00244CA7" w:rsidP="004913F6">
      <w:pPr>
        <w:spacing w:before="0" w:after="0"/>
        <w:rPr>
          <w:rFonts w:asciiTheme="minorBidi" w:hAnsiTheme="minorBidi" w:cstheme="minorBidi"/>
          <w:b/>
          <w:szCs w:val="24"/>
        </w:rPr>
      </w:pPr>
      <w:r w:rsidRPr="00F12237">
        <w:rPr>
          <w:rFonts w:asciiTheme="minorBidi" w:hAnsiTheme="minorBidi" w:cstheme="minorBidi"/>
          <w:b/>
          <w:szCs w:val="24"/>
        </w:rPr>
        <w:t>To return to the top of th</w:t>
      </w:r>
      <w:r w:rsidR="00381E53" w:rsidRPr="00F12237">
        <w:rPr>
          <w:rFonts w:asciiTheme="minorBidi" w:hAnsiTheme="minorBidi" w:cstheme="minorBidi"/>
          <w:b/>
          <w:szCs w:val="24"/>
        </w:rPr>
        <w:t>is</w:t>
      </w:r>
      <w:r w:rsidRPr="00F12237">
        <w:rPr>
          <w:rFonts w:asciiTheme="minorBidi" w:hAnsiTheme="minorBidi" w:cstheme="minorBidi"/>
          <w:b/>
          <w:szCs w:val="24"/>
        </w:rPr>
        <w:t xml:space="preserve"> document</w:t>
      </w:r>
      <w:r w:rsidR="00381E53" w:rsidRPr="00F12237">
        <w:rPr>
          <w:rFonts w:asciiTheme="minorBidi" w:hAnsiTheme="minorBidi" w:cstheme="minorBidi"/>
          <w:b/>
          <w:szCs w:val="24"/>
        </w:rPr>
        <w:t xml:space="preserve"> - </w:t>
      </w:r>
      <w:r w:rsidRPr="00F12237">
        <w:rPr>
          <w:rFonts w:asciiTheme="minorBidi" w:hAnsiTheme="minorBidi" w:cstheme="minorBidi"/>
          <w:b/>
          <w:szCs w:val="24"/>
        </w:rPr>
        <w:t xml:space="preserve">click </w:t>
      </w:r>
      <w:r w:rsidR="00381E53" w:rsidRPr="00F12237">
        <w:rPr>
          <w:rFonts w:asciiTheme="minorBidi" w:hAnsiTheme="minorBidi" w:cstheme="minorBidi"/>
          <w:b/>
          <w:szCs w:val="24"/>
        </w:rPr>
        <w:t>‘</w:t>
      </w:r>
      <w:r w:rsidRPr="00F12237">
        <w:rPr>
          <w:rFonts w:asciiTheme="minorBidi" w:hAnsiTheme="minorBidi" w:cstheme="minorBidi"/>
          <w:b/>
          <w:szCs w:val="24"/>
        </w:rPr>
        <w:t xml:space="preserve">Ctrl </w:t>
      </w:r>
      <w:r w:rsidR="4B654AE3" w:rsidRPr="00F12237">
        <w:rPr>
          <w:rFonts w:asciiTheme="minorBidi" w:hAnsiTheme="minorBidi" w:cstheme="minorBidi"/>
          <w:b/>
          <w:szCs w:val="24"/>
        </w:rPr>
        <w:t>+</w:t>
      </w:r>
      <w:r w:rsidRPr="00F12237">
        <w:rPr>
          <w:rFonts w:asciiTheme="minorBidi" w:hAnsiTheme="minorBidi" w:cstheme="minorBidi"/>
          <w:b/>
          <w:szCs w:val="24"/>
        </w:rPr>
        <w:t xml:space="preserve"> Home</w:t>
      </w:r>
      <w:r w:rsidR="00381E53" w:rsidRPr="00F12237">
        <w:rPr>
          <w:rFonts w:asciiTheme="minorBidi" w:hAnsiTheme="minorBidi" w:cstheme="minorBidi"/>
          <w:b/>
          <w:szCs w:val="24"/>
        </w:rPr>
        <w:t>’</w:t>
      </w:r>
    </w:p>
    <w:p w14:paraId="41BD17BC" w14:textId="77777777" w:rsidR="003C3BC3" w:rsidRPr="00930A54" w:rsidRDefault="003C3BC3">
      <w:pPr>
        <w:spacing w:before="0" w:after="0"/>
        <w:rPr>
          <w:rFonts w:asciiTheme="minorBidi" w:hAnsiTheme="minorBidi" w:cstheme="minorBidi"/>
          <w:b/>
          <w:szCs w:val="24"/>
        </w:rPr>
      </w:pPr>
      <w:r w:rsidRPr="00930A54">
        <w:rPr>
          <w:rFonts w:asciiTheme="minorBidi" w:hAnsiTheme="minorBidi" w:cstheme="minorBidi"/>
          <w:b/>
          <w:szCs w:val="24"/>
        </w:rPr>
        <w:br w:type="page"/>
      </w:r>
    </w:p>
    <w:p w14:paraId="4501798D" w14:textId="77777777" w:rsidR="00244CA7" w:rsidRPr="00930A54" w:rsidRDefault="00244CA7" w:rsidP="004913F6">
      <w:pPr>
        <w:spacing w:before="0" w:after="0"/>
        <w:rPr>
          <w:rFonts w:asciiTheme="minorBidi" w:hAnsiTheme="minorBidi" w:cstheme="minorBidi"/>
          <w:b/>
          <w:szCs w:val="24"/>
        </w:rPr>
      </w:pPr>
    </w:p>
    <w:p w14:paraId="31531DEF" w14:textId="41ACC32C" w:rsidR="00244CA7" w:rsidRPr="00930A54" w:rsidRDefault="4D7A42D8" w:rsidP="4D7A42D8">
      <w:pPr>
        <w:spacing w:before="0" w:after="0"/>
        <w:rPr>
          <w:rFonts w:asciiTheme="minorBidi" w:hAnsiTheme="minorBidi" w:cstheme="minorBidi"/>
          <w:color w:val="0070C0"/>
          <w:sz w:val="32"/>
          <w:szCs w:val="32"/>
        </w:rPr>
      </w:pPr>
      <w:bookmarkStart w:id="2" w:name="Prevention"/>
      <w:bookmarkEnd w:id="2"/>
      <w:r w:rsidRPr="00930A54">
        <w:rPr>
          <w:rFonts w:asciiTheme="minorBidi" w:hAnsiTheme="minorBidi" w:cstheme="minorBidi"/>
          <w:b/>
          <w:color w:val="0070C0"/>
          <w:sz w:val="32"/>
          <w:szCs w:val="32"/>
        </w:rPr>
        <w:t xml:space="preserve">1. </w:t>
      </w:r>
      <w:r w:rsidR="00244CA7" w:rsidRPr="00930A54">
        <w:rPr>
          <w:rFonts w:asciiTheme="minorBidi" w:hAnsiTheme="minorBidi" w:cstheme="minorBidi"/>
          <w:b/>
          <w:color w:val="0070C0"/>
          <w:sz w:val="32"/>
          <w:szCs w:val="32"/>
        </w:rPr>
        <w:t>Prevention</w:t>
      </w:r>
      <w:r w:rsidR="00244CA7" w:rsidRPr="00930A54">
        <w:rPr>
          <w:rFonts w:asciiTheme="minorBidi" w:hAnsiTheme="minorBidi" w:cstheme="minorBidi"/>
          <w:color w:val="0070C0"/>
          <w:sz w:val="32"/>
          <w:szCs w:val="32"/>
        </w:rPr>
        <w:t xml:space="preserve"> </w:t>
      </w:r>
    </w:p>
    <w:p w14:paraId="1AE13339" w14:textId="75BF7D93" w:rsidR="4D7A42D8" w:rsidRPr="00930A54" w:rsidRDefault="4D7A42D8" w:rsidP="4D7A42D8">
      <w:pPr>
        <w:spacing w:before="0" w:after="0"/>
        <w:rPr>
          <w:rFonts w:asciiTheme="minorBidi" w:hAnsiTheme="minorBidi" w:cstheme="minorBidi"/>
          <w:b/>
          <w:szCs w:val="24"/>
        </w:rPr>
      </w:pPr>
    </w:p>
    <w:p w14:paraId="5CB01E62" w14:textId="77777777" w:rsidR="00244CA7" w:rsidRPr="00930A54" w:rsidRDefault="00244CA7" w:rsidP="00244CA7">
      <w:pPr>
        <w:spacing w:before="0" w:after="0"/>
        <w:rPr>
          <w:rFonts w:asciiTheme="minorBidi" w:hAnsiTheme="minorBidi" w:cstheme="minorBidi"/>
          <w:b/>
          <w:szCs w:val="24"/>
        </w:rPr>
      </w:pPr>
      <w:r w:rsidRPr="00930A54">
        <w:rPr>
          <w:rFonts w:asciiTheme="minorBidi" w:hAnsiTheme="minorBidi" w:cstheme="minorBidi"/>
          <w:b/>
          <w:szCs w:val="24"/>
        </w:rPr>
        <w:t xml:space="preserve">NHS Community Pharmacy Blood pressure check service: </w:t>
      </w:r>
    </w:p>
    <w:p w14:paraId="37E1B7A9" w14:textId="77777777" w:rsidR="00FB51F6" w:rsidRPr="00930A54" w:rsidRDefault="00FB51F6" w:rsidP="00244CA7">
      <w:pPr>
        <w:spacing w:before="0" w:after="0"/>
        <w:rPr>
          <w:rFonts w:asciiTheme="minorBidi" w:hAnsiTheme="minorBidi" w:cstheme="minorBidi"/>
          <w:b/>
          <w:szCs w:val="24"/>
        </w:rPr>
      </w:pPr>
    </w:p>
    <w:p w14:paraId="6B8A7728" w14:textId="77777777" w:rsidR="00244CA7" w:rsidRPr="00930A54" w:rsidRDefault="00244CA7" w:rsidP="00244CA7">
      <w:pPr>
        <w:spacing w:before="0" w:after="0"/>
        <w:rPr>
          <w:rFonts w:asciiTheme="minorBidi" w:hAnsiTheme="minorBidi" w:cstheme="minorBidi"/>
          <w:szCs w:val="24"/>
        </w:rPr>
      </w:pPr>
      <w:r w:rsidRPr="00930A54">
        <w:rPr>
          <w:rFonts w:asciiTheme="minorBidi" w:hAnsiTheme="minorBidi" w:cstheme="minorBidi"/>
          <w:szCs w:val="24"/>
        </w:rPr>
        <w:t>The NHS Community Pharmacy Blood Pressure Check service helps to identify people over the age of 40 who have previously not been diagnosed with hypertension (high blood pressure) and if found or suspected, refers them for appropriate management. </w:t>
      </w:r>
    </w:p>
    <w:p w14:paraId="3A0A2667" w14:textId="77777777" w:rsidR="00244CA7" w:rsidRPr="00930A54" w:rsidRDefault="00244CA7" w:rsidP="00244CA7">
      <w:pPr>
        <w:spacing w:before="0" w:after="0"/>
        <w:rPr>
          <w:rFonts w:asciiTheme="minorBidi" w:hAnsiTheme="minorBidi" w:cstheme="minorBidi"/>
          <w:szCs w:val="24"/>
        </w:rPr>
      </w:pPr>
    </w:p>
    <w:p w14:paraId="32701469" w14:textId="77777777" w:rsidR="00244CA7" w:rsidRPr="00930A54" w:rsidRDefault="00244CA7" w:rsidP="00244CA7">
      <w:pPr>
        <w:spacing w:before="0" w:after="0"/>
        <w:rPr>
          <w:rFonts w:asciiTheme="minorBidi" w:hAnsiTheme="minorBidi" w:cstheme="minorBidi"/>
          <w:szCs w:val="24"/>
        </w:rPr>
      </w:pPr>
      <w:r w:rsidRPr="00930A54">
        <w:rPr>
          <w:rFonts w:asciiTheme="minorBidi" w:hAnsiTheme="minorBidi" w:cstheme="minorBidi"/>
          <w:szCs w:val="24"/>
        </w:rPr>
        <w:t>It also helps promote healthy behaviours to service users and where required allows for ad hoc clinic and ambulatory blood pressure measurements at the request of general practice. </w:t>
      </w:r>
    </w:p>
    <w:p w14:paraId="10CBD591" w14:textId="77777777" w:rsidR="00244CA7" w:rsidRPr="00930A54" w:rsidRDefault="00244CA7" w:rsidP="00244CA7">
      <w:pPr>
        <w:spacing w:before="0" w:after="0"/>
        <w:rPr>
          <w:rFonts w:asciiTheme="minorBidi" w:hAnsiTheme="minorBidi" w:cstheme="minorBidi"/>
          <w:szCs w:val="24"/>
        </w:rPr>
      </w:pPr>
      <w:r w:rsidRPr="00930A54">
        <w:rPr>
          <w:rFonts w:asciiTheme="minorBidi" w:hAnsiTheme="minorBidi" w:cstheme="minorBidi"/>
          <w:szCs w:val="24"/>
        </w:rPr>
        <w:t> </w:t>
      </w:r>
    </w:p>
    <w:p w14:paraId="76CCD1D9" w14:textId="77777777" w:rsidR="00244CA7" w:rsidRPr="00930A54" w:rsidRDefault="00244CA7" w:rsidP="00244CA7">
      <w:pPr>
        <w:spacing w:before="0" w:after="0"/>
        <w:rPr>
          <w:rFonts w:asciiTheme="minorBidi" w:hAnsiTheme="minorBidi" w:cstheme="minorBidi"/>
          <w:szCs w:val="24"/>
        </w:rPr>
      </w:pPr>
      <w:r w:rsidRPr="00930A54">
        <w:rPr>
          <w:rFonts w:asciiTheme="minorBidi" w:hAnsiTheme="minorBidi" w:cstheme="minorBidi"/>
          <w:szCs w:val="24"/>
        </w:rPr>
        <w:t>Since October 2021, pharmacies in the North West have provided over 950,000 blood pressure checks, identifying over 102,000 people with high or very high blood pressure. Those patients have been supported to receive appropriate onward care, testing and diagnosis, helping to prevent potential strokes and heart attacks. </w:t>
      </w:r>
    </w:p>
    <w:p w14:paraId="2A9B5830" w14:textId="77777777" w:rsidR="00244CA7" w:rsidRPr="00930A54" w:rsidRDefault="00244CA7" w:rsidP="00244CA7">
      <w:pPr>
        <w:spacing w:before="0" w:after="0"/>
        <w:rPr>
          <w:rFonts w:asciiTheme="minorBidi" w:hAnsiTheme="minorBidi" w:cstheme="minorBidi"/>
          <w:szCs w:val="24"/>
        </w:rPr>
      </w:pPr>
    </w:p>
    <w:p w14:paraId="2492E1B6" w14:textId="77777777" w:rsidR="00244CA7" w:rsidRPr="00930A54" w:rsidRDefault="00244CA7" w:rsidP="00244CA7">
      <w:pPr>
        <w:spacing w:before="0" w:after="0"/>
        <w:rPr>
          <w:rFonts w:asciiTheme="minorBidi" w:hAnsiTheme="minorBidi" w:cstheme="minorBidi"/>
          <w:szCs w:val="24"/>
        </w:rPr>
      </w:pPr>
      <w:r w:rsidRPr="00930A54">
        <w:rPr>
          <w:rFonts w:asciiTheme="minorBidi" w:hAnsiTheme="minorBidi" w:cstheme="minorBidi"/>
          <w:szCs w:val="24"/>
        </w:rPr>
        <w:t>Our aim is to increase awareness: improve public awareness about the importance of knowing blood pressure (BP) numbers, encourage BP checks and increase BP checks at local pharmacies.  </w:t>
      </w:r>
    </w:p>
    <w:p w14:paraId="31E9C667" w14:textId="77777777" w:rsidR="00244CA7" w:rsidRPr="00930A54" w:rsidRDefault="00244CA7" w:rsidP="00244CA7">
      <w:pPr>
        <w:spacing w:before="0" w:after="0"/>
        <w:rPr>
          <w:rFonts w:asciiTheme="minorBidi" w:hAnsiTheme="minorBidi" w:cstheme="minorBidi"/>
          <w:szCs w:val="24"/>
        </w:rPr>
      </w:pPr>
    </w:p>
    <w:p w14:paraId="706D3B9A" w14:textId="77777777" w:rsidR="00244CA7" w:rsidRPr="00930A54" w:rsidRDefault="00244CA7" w:rsidP="00244CA7">
      <w:pPr>
        <w:spacing w:before="0" w:after="0"/>
        <w:rPr>
          <w:rFonts w:asciiTheme="minorBidi" w:hAnsiTheme="minorBidi" w:cstheme="minorBidi"/>
          <w:szCs w:val="24"/>
        </w:rPr>
      </w:pPr>
      <w:r w:rsidRPr="00930A54">
        <w:rPr>
          <w:rFonts w:asciiTheme="minorBidi" w:hAnsiTheme="minorBidi" w:cstheme="minorBidi"/>
          <w:szCs w:val="24"/>
        </w:rPr>
        <w:t xml:space="preserve">National campaign materials, including a communications toolkit and assets can be found here: </w:t>
      </w:r>
      <w:hyperlink r:id="rId15" w:history="1">
        <w:r w:rsidRPr="00930A54">
          <w:rPr>
            <w:rStyle w:val="Hyperlink"/>
            <w:rFonts w:asciiTheme="minorBidi" w:hAnsiTheme="minorBidi" w:cstheme="minorBidi"/>
            <w:szCs w:val="24"/>
          </w:rPr>
          <w:t>Hypertension (High Blood Pressure) | Help Us Help You - Heart Attack, Stroke and Hypertension | Campaign Resource Centre</w:t>
        </w:r>
      </w:hyperlink>
    </w:p>
    <w:p w14:paraId="29946926" w14:textId="77777777" w:rsidR="00244CA7" w:rsidRPr="00930A54" w:rsidRDefault="00244CA7" w:rsidP="00244CA7">
      <w:pPr>
        <w:spacing w:before="0" w:after="0"/>
        <w:rPr>
          <w:rFonts w:asciiTheme="minorBidi" w:hAnsiTheme="minorBidi" w:cstheme="minorBidi"/>
          <w:szCs w:val="24"/>
        </w:rPr>
      </w:pPr>
    </w:p>
    <w:p w14:paraId="3D92A75A" w14:textId="77777777" w:rsidR="00244CA7" w:rsidRPr="00930A54" w:rsidRDefault="00244CA7" w:rsidP="00244CA7">
      <w:pPr>
        <w:spacing w:before="0" w:after="0"/>
        <w:rPr>
          <w:rFonts w:asciiTheme="minorBidi" w:hAnsiTheme="minorBidi" w:cstheme="minorBidi"/>
          <w:szCs w:val="24"/>
        </w:rPr>
      </w:pPr>
      <w:r w:rsidRPr="00930A54">
        <w:rPr>
          <w:rFonts w:asciiTheme="minorBidi" w:hAnsiTheme="minorBidi" w:cstheme="minorBidi"/>
          <w:szCs w:val="24"/>
        </w:rPr>
        <w:t xml:space="preserve">We will also link this to </w:t>
      </w:r>
      <w:hyperlink r:id="rId16" w:history="1">
        <w:r w:rsidRPr="00930A54">
          <w:rPr>
            <w:rStyle w:val="Hyperlink"/>
            <w:rFonts w:asciiTheme="minorBidi" w:hAnsiTheme="minorBidi" w:cstheme="minorBidi"/>
            <w:szCs w:val="24"/>
          </w:rPr>
          <w:t>Know Your Numbers</w:t>
        </w:r>
      </w:hyperlink>
      <w:r w:rsidRPr="00930A54">
        <w:rPr>
          <w:rFonts w:asciiTheme="minorBidi" w:hAnsiTheme="minorBidi" w:cstheme="minorBidi"/>
          <w:szCs w:val="24"/>
        </w:rPr>
        <w:t xml:space="preserve"> week which runs from 8 – 14 September.</w:t>
      </w:r>
      <w:r w:rsidRPr="00930A54">
        <w:rPr>
          <w:rFonts w:asciiTheme="minorBidi" w:hAnsiTheme="minorBidi" w:cstheme="minorBidi"/>
          <w:szCs w:val="24"/>
        </w:rPr>
        <w:br/>
        <w:t> </w:t>
      </w:r>
      <w:r w:rsidRPr="00930A54">
        <w:rPr>
          <w:rFonts w:asciiTheme="minorBidi" w:hAnsiTheme="minorBidi" w:cstheme="minorBidi"/>
          <w:szCs w:val="24"/>
        </w:rPr>
        <w:br/>
      </w:r>
      <w:r w:rsidRPr="00930A54">
        <w:rPr>
          <w:rFonts w:asciiTheme="minorBidi" w:hAnsiTheme="minorBidi" w:cstheme="minorBidi"/>
          <w:b/>
          <w:szCs w:val="24"/>
        </w:rPr>
        <w:t>Key messages: </w:t>
      </w:r>
      <w:r w:rsidRPr="00930A54">
        <w:rPr>
          <w:rFonts w:asciiTheme="minorBidi" w:hAnsiTheme="minorBidi" w:cstheme="minorBidi"/>
          <w:szCs w:val="24"/>
        </w:rPr>
        <w:t> </w:t>
      </w:r>
      <w:r w:rsidRPr="00930A54">
        <w:rPr>
          <w:rFonts w:asciiTheme="minorBidi" w:hAnsiTheme="minorBidi" w:cstheme="minorBidi"/>
          <w:szCs w:val="24"/>
        </w:rPr>
        <w:br/>
      </w:r>
    </w:p>
    <w:p w14:paraId="3E2B0BA6" w14:textId="77777777" w:rsidR="00244CA7" w:rsidRPr="00930A54" w:rsidRDefault="00244CA7" w:rsidP="00CE4157">
      <w:pPr>
        <w:numPr>
          <w:ilvl w:val="0"/>
          <w:numId w:val="47"/>
        </w:numPr>
        <w:spacing w:before="0" w:after="0"/>
        <w:rPr>
          <w:rFonts w:asciiTheme="minorBidi" w:hAnsiTheme="minorBidi" w:cstheme="minorBidi"/>
          <w:szCs w:val="24"/>
        </w:rPr>
      </w:pPr>
      <w:r w:rsidRPr="00930A54">
        <w:rPr>
          <w:rFonts w:asciiTheme="minorBidi" w:hAnsiTheme="minorBidi" w:cstheme="minorBidi"/>
          <w:szCs w:val="24"/>
        </w:rPr>
        <w:t>Regular blood pressure checks can save your life – early detection prevents serious complications. </w:t>
      </w:r>
    </w:p>
    <w:p w14:paraId="146AC4FC" w14:textId="77777777" w:rsidR="00244CA7" w:rsidRPr="00930A54" w:rsidRDefault="00244CA7" w:rsidP="00CE4157">
      <w:pPr>
        <w:numPr>
          <w:ilvl w:val="0"/>
          <w:numId w:val="47"/>
        </w:numPr>
        <w:spacing w:before="0" w:after="0"/>
        <w:rPr>
          <w:rFonts w:asciiTheme="minorBidi" w:hAnsiTheme="minorBidi" w:cstheme="minorBidi"/>
          <w:szCs w:val="24"/>
        </w:rPr>
      </w:pPr>
      <w:r w:rsidRPr="00930A54">
        <w:rPr>
          <w:rFonts w:asciiTheme="minorBidi" w:hAnsiTheme="minorBidi" w:cstheme="minorBidi"/>
          <w:szCs w:val="24"/>
        </w:rPr>
        <w:t>Do you know your blood pressure numbers? If do not have an existing diagnosis of high blood pressure. Get checked today at your local pharmacy. </w:t>
      </w:r>
    </w:p>
    <w:p w14:paraId="5F13BDAE" w14:textId="77777777" w:rsidR="00244CA7" w:rsidRPr="00930A54" w:rsidRDefault="00244CA7" w:rsidP="00CE4157">
      <w:pPr>
        <w:numPr>
          <w:ilvl w:val="0"/>
          <w:numId w:val="47"/>
        </w:numPr>
        <w:spacing w:before="0" w:after="0"/>
        <w:rPr>
          <w:rFonts w:asciiTheme="minorBidi" w:hAnsiTheme="minorBidi" w:cstheme="minorBidi"/>
          <w:szCs w:val="24"/>
        </w:rPr>
      </w:pPr>
      <w:r w:rsidRPr="00930A54">
        <w:rPr>
          <w:rFonts w:asciiTheme="minorBidi" w:hAnsiTheme="minorBidi" w:cstheme="minorBidi"/>
          <w:szCs w:val="24"/>
        </w:rPr>
        <w:t>Get your blood pressure checked at a pharmacy if you think you might be at risk of having high blood pressure and/or you’re aged 40 or over and have not had your blood pressure checked for more than 5 years.  </w:t>
      </w:r>
    </w:p>
    <w:p w14:paraId="136096A7" w14:textId="77777777" w:rsidR="00244CA7" w:rsidRPr="00930A54" w:rsidRDefault="00244CA7" w:rsidP="00CE4157">
      <w:pPr>
        <w:numPr>
          <w:ilvl w:val="0"/>
          <w:numId w:val="47"/>
        </w:numPr>
        <w:spacing w:before="0" w:after="0"/>
        <w:rPr>
          <w:rFonts w:asciiTheme="minorBidi" w:hAnsiTheme="minorBidi" w:cstheme="minorBidi"/>
          <w:szCs w:val="24"/>
        </w:rPr>
      </w:pPr>
      <w:r w:rsidRPr="00930A54">
        <w:rPr>
          <w:rFonts w:asciiTheme="minorBidi" w:hAnsiTheme="minorBidi" w:cstheme="minorBidi"/>
          <w:szCs w:val="24"/>
        </w:rPr>
        <w:t>If you are 40 or over, take up the invite of the free NHS Health Check to understand your risk for heart disease, diabetes, kidney disease, and stroke. Early detection and lifestyle changes can significantly reduce your risk.  </w:t>
      </w:r>
    </w:p>
    <w:p w14:paraId="7B80415B" w14:textId="77777777" w:rsidR="00244CA7" w:rsidRPr="00930A54" w:rsidRDefault="00244CA7" w:rsidP="00CE4157">
      <w:pPr>
        <w:numPr>
          <w:ilvl w:val="0"/>
          <w:numId w:val="47"/>
        </w:numPr>
        <w:spacing w:before="0" w:after="0"/>
        <w:rPr>
          <w:rFonts w:asciiTheme="minorBidi" w:hAnsiTheme="minorBidi" w:cstheme="minorBidi"/>
          <w:szCs w:val="24"/>
        </w:rPr>
      </w:pPr>
      <w:r w:rsidRPr="00930A54">
        <w:rPr>
          <w:rFonts w:asciiTheme="minorBidi" w:hAnsiTheme="minorBidi" w:cstheme="minorBidi"/>
          <w:szCs w:val="24"/>
        </w:rPr>
        <w:t>Managing your blood pressure at home? Share your readings with your GP for better control and health outcomes. </w:t>
      </w:r>
    </w:p>
    <w:p w14:paraId="02584536" w14:textId="77777777" w:rsidR="00244CA7" w:rsidRPr="00930A54" w:rsidRDefault="00244CA7" w:rsidP="00CE4157">
      <w:pPr>
        <w:numPr>
          <w:ilvl w:val="0"/>
          <w:numId w:val="47"/>
        </w:numPr>
        <w:spacing w:before="0" w:after="0"/>
        <w:rPr>
          <w:rFonts w:asciiTheme="minorBidi" w:hAnsiTheme="minorBidi" w:cstheme="minorBidi"/>
          <w:szCs w:val="24"/>
        </w:rPr>
      </w:pPr>
      <w:r w:rsidRPr="00930A54">
        <w:rPr>
          <w:rFonts w:asciiTheme="minorBidi" w:hAnsiTheme="minorBidi" w:cstheme="minorBidi"/>
          <w:szCs w:val="24"/>
        </w:rPr>
        <w:t>Over 90% of pharmacies in the region are providing this service.   </w:t>
      </w:r>
    </w:p>
    <w:p w14:paraId="42DF449D" w14:textId="77777777" w:rsidR="00244CA7" w:rsidRPr="00930A54" w:rsidRDefault="00244CA7" w:rsidP="00A456B8">
      <w:pPr>
        <w:spacing w:before="0" w:after="0"/>
        <w:rPr>
          <w:rFonts w:asciiTheme="minorBidi" w:hAnsiTheme="minorBidi" w:cstheme="minorBidi"/>
          <w:szCs w:val="24"/>
        </w:rPr>
      </w:pPr>
    </w:p>
    <w:p w14:paraId="20803A4E" w14:textId="77777777" w:rsidR="003954E6" w:rsidRPr="00930A54" w:rsidRDefault="003954E6" w:rsidP="004B67B0">
      <w:pPr>
        <w:pStyle w:val="Heading2"/>
        <w:rPr>
          <w:rFonts w:asciiTheme="minorBidi" w:hAnsiTheme="minorBidi" w:cstheme="minorBidi"/>
        </w:rPr>
      </w:pPr>
    </w:p>
    <w:p w14:paraId="5C752537" w14:textId="77777777" w:rsidR="006474DF" w:rsidRPr="00930A54" w:rsidRDefault="006474DF">
      <w:pPr>
        <w:spacing w:before="0" w:after="0"/>
        <w:rPr>
          <w:rFonts w:asciiTheme="minorBidi" w:eastAsiaTheme="majorEastAsia" w:hAnsiTheme="minorBidi" w:cstheme="minorBidi"/>
          <w:b/>
          <w:szCs w:val="24"/>
        </w:rPr>
      </w:pPr>
      <w:bookmarkStart w:id="3" w:name="_Hlk169090439"/>
      <w:r w:rsidRPr="00930A54">
        <w:rPr>
          <w:rFonts w:asciiTheme="minorBidi" w:hAnsiTheme="minorBidi" w:cstheme="minorBidi"/>
          <w:szCs w:val="24"/>
        </w:rPr>
        <w:br w:type="page"/>
      </w:r>
    </w:p>
    <w:p w14:paraId="544B98C9" w14:textId="3A7959C1" w:rsidR="00754E0F" w:rsidRPr="00930A54" w:rsidRDefault="00BC1173" w:rsidP="004B67B0">
      <w:pPr>
        <w:pStyle w:val="Heading2"/>
        <w:rPr>
          <w:rFonts w:asciiTheme="minorBidi" w:hAnsiTheme="minorBidi" w:cstheme="minorBidi"/>
        </w:rPr>
      </w:pPr>
      <w:r w:rsidRPr="00930A54">
        <w:rPr>
          <w:rFonts w:asciiTheme="minorBidi" w:hAnsiTheme="minorBidi" w:cstheme="minorBidi"/>
        </w:rPr>
        <w:lastRenderedPageBreak/>
        <w:t>Newsletter</w:t>
      </w:r>
      <w:r w:rsidR="00B5011A" w:rsidRPr="00930A54">
        <w:rPr>
          <w:rFonts w:asciiTheme="minorBidi" w:hAnsiTheme="minorBidi" w:cstheme="minorBidi"/>
        </w:rPr>
        <w:t>/Website</w:t>
      </w:r>
      <w:r w:rsidRPr="00930A54">
        <w:rPr>
          <w:rFonts w:asciiTheme="minorBidi" w:hAnsiTheme="minorBidi" w:cstheme="minorBidi"/>
        </w:rPr>
        <w:t xml:space="preserve"> copy</w:t>
      </w:r>
      <w:r w:rsidR="1BCDC99F" w:rsidRPr="00930A54">
        <w:rPr>
          <w:rFonts w:asciiTheme="minorBidi" w:hAnsiTheme="minorBidi" w:cstheme="minorBidi"/>
        </w:rPr>
        <w:t>:</w:t>
      </w:r>
    </w:p>
    <w:p w14:paraId="3A8FF8F8" w14:textId="1AC436FE" w:rsidR="00E75B56" w:rsidRPr="00930A54" w:rsidRDefault="00AE5775" w:rsidP="00865F88">
      <w:pPr>
        <w:pStyle w:val="Heading3"/>
        <w:rPr>
          <w:rFonts w:asciiTheme="minorBidi" w:hAnsiTheme="minorBidi" w:cstheme="minorBidi"/>
          <w:sz w:val="24"/>
          <w:szCs w:val="24"/>
        </w:rPr>
      </w:pPr>
      <w:r w:rsidRPr="00930A54">
        <w:rPr>
          <w:rFonts w:asciiTheme="minorBidi" w:hAnsiTheme="minorBidi" w:cstheme="minorBidi"/>
          <w:sz w:val="24"/>
          <w:szCs w:val="24"/>
        </w:rPr>
        <w:t>Get your blood pressure checked</w:t>
      </w:r>
    </w:p>
    <w:bookmarkEnd w:id="3"/>
    <w:p w14:paraId="1BAEB9A8" w14:textId="77777777" w:rsidR="00B00C36" w:rsidRPr="00930A54" w:rsidRDefault="00360625" w:rsidP="004B67B0">
      <w:pPr>
        <w:pStyle w:val="Heading2"/>
        <w:rPr>
          <w:rFonts w:asciiTheme="minorBidi" w:hAnsiTheme="minorBidi" w:cstheme="minorBidi"/>
          <w:b w:val="0"/>
          <w:bCs/>
        </w:rPr>
      </w:pPr>
      <w:r w:rsidRPr="00930A54">
        <w:rPr>
          <w:rFonts w:asciiTheme="minorBidi" w:hAnsiTheme="minorBidi" w:cstheme="minorBidi"/>
          <w:b w:val="0"/>
        </w:rPr>
        <w:t xml:space="preserve">High blood pressure is the largest known single modifiable risk factor for cardiovascular disease (CVD) which can lead to heart attacks, strokes and dementia. </w:t>
      </w:r>
    </w:p>
    <w:p w14:paraId="5D87389D" w14:textId="77777777" w:rsidR="00B00C36" w:rsidRPr="00930A54" w:rsidRDefault="00B00C36" w:rsidP="004B67B0">
      <w:pPr>
        <w:pStyle w:val="Heading2"/>
        <w:rPr>
          <w:rFonts w:asciiTheme="minorBidi" w:hAnsiTheme="minorBidi" w:cstheme="minorBidi"/>
          <w:b w:val="0"/>
          <w:bCs/>
        </w:rPr>
      </w:pPr>
    </w:p>
    <w:p w14:paraId="45BD88FC" w14:textId="19153461" w:rsidR="00AA151E" w:rsidRPr="00930A54" w:rsidRDefault="00360625" w:rsidP="004B67B0">
      <w:pPr>
        <w:pStyle w:val="Heading2"/>
        <w:rPr>
          <w:rFonts w:asciiTheme="minorBidi" w:hAnsiTheme="minorBidi" w:cstheme="minorBidi"/>
          <w:b w:val="0"/>
        </w:rPr>
      </w:pPr>
      <w:r w:rsidRPr="00930A54">
        <w:rPr>
          <w:rFonts w:asciiTheme="minorBidi" w:hAnsiTheme="minorBidi" w:cstheme="minorBidi"/>
          <w:b w:val="0"/>
        </w:rPr>
        <w:t xml:space="preserve">CVD causes 1 in 4 deaths in England - around one death every four minutes and is a leading cause of disability. As the condition usually has no symptoms, it is estimated that 4.2 million people in England have undiagnosed high blood pressure. The only way to know if you have high blood pressure is to get a blood pressure test, which is a free, simple, non-invasive procedure. If you're aged 40 and over, you can get a free blood pressure check at your local participating pharmacy, without needing to book in advance. </w:t>
      </w:r>
    </w:p>
    <w:p w14:paraId="6D5B4AAD" w14:textId="77777777" w:rsidR="00B00C36" w:rsidRPr="00930A54" w:rsidRDefault="00B00C36" w:rsidP="004B67B0">
      <w:pPr>
        <w:pStyle w:val="Heading2"/>
        <w:rPr>
          <w:rFonts w:asciiTheme="minorBidi" w:hAnsiTheme="minorBidi" w:cstheme="minorBidi"/>
          <w:b w:val="0"/>
        </w:rPr>
      </w:pPr>
    </w:p>
    <w:p w14:paraId="73889D73" w14:textId="54342DED" w:rsidR="00AF10BD" w:rsidRPr="00930A54" w:rsidRDefault="00360625" w:rsidP="004B67B0">
      <w:pPr>
        <w:pStyle w:val="Heading2"/>
        <w:rPr>
          <w:rFonts w:asciiTheme="minorBidi" w:hAnsiTheme="minorBidi" w:cstheme="minorBidi"/>
          <w:b w:val="0"/>
        </w:rPr>
      </w:pPr>
      <w:r w:rsidRPr="00930A54">
        <w:rPr>
          <w:rFonts w:asciiTheme="minorBidi" w:hAnsiTheme="minorBidi" w:cstheme="minorBidi"/>
          <w:b w:val="0"/>
        </w:rPr>
        <w:t xml:space="preserve">Find a pharmacy that offers free blood pressure checks near you by searching “pharmacy blood pressure check” or visit the NHS website directly </w:t>
      </w:r>
      <w:hyperlink r:id="rId17">
        <w:r w:rsidR="2227B41B" w:rsidRPr="00930A54">
          <w:rPr>
            <w:rStyle w:val="Hyperlink"/>
            <w:rFonts w:asciiTheme="minorBidi" w:hAnsiTheme="minorBidi" w:cstheme="minorBidi"/>
            <w:b w:val="0"/>
          </w:rPr>
          <w:t>here</w:t>
        </w:r>
      </w:hyperlink>
      <w:r w:rsidR="00AA151E" w:rsidRPr="00930A54">
        <w:rPr>
          <w:rFonts w:asciiTheme="minorBidi" w:hAnsiTheme="minorBidi" w:cstheme="minorBidi"/>
          <w:b w:val="0"/>
        </w:rPr>
        <w:t xml:space="preserve">. </w:t>
      </w:r>
    </w:p>
    <w:p w14:paraId="1C734C2E" w14:textId="7131654A" w:rsidR="004B67B0" w:rsidRPr="00930A54" w:rsidRDefault="004B67B0" w:rsidP="4D7A42D8">
      <w:pPr>
        <w:pStyle w:val="Heading2"/>
        <w:rPr>
          <w:rFonts w:asciiTheme="minorBidi" w:hAnsiTheme="minorBidi" w:cstheme="minorBidi"/>
        </w:rPr>
      </w:pPr>
    </w:p>
    <w:p w14:paraId="1659EEC1" w14:textId="0A251B4C" w:rsidR="002D56A4" w:rsidRPr="00930A54" w:rsidRDefault="00CA4956" w:rsidP="004B67B0">
      <w:pPr>
        <w:pStyle w:val="Heading2"/>
        <w:rPr>
          <w:rFonts w:asciiTheme="minorBidi" w:hAnsiTheme="minorBidi" w:cstheme="minorBidi"/>
        </w:rPr>
      </w:pPr>
      <w:r w:rsidRPr="00930A54">
        <w:rPr>
          <w:rFonts w:asciiTheme="minorBidi" w:hAnsiTheme="minorBidi" w:cstheme="minorBidi"/>
        </w:rPr>
        <w:t>Press release template:</w:t>
      </w:r>
    </w:p>
    <w:p w14:paraId="2CFB34BC" w14:textId="77777777" w:rsidR="00010E15" w:rsidRPr="00930A54" w:rsidRDefault="00010E15" w:rsidP="00010E15">
      <w:pPr>
        <w:rPr>
          <w:rFonts w:asciiTheme="minorBidi" w:hAnsiTheme="minorBidi" w:cstheme="minorBidi"/>
          <w:szCs w:val="24"/>
        </w:rPr>
      </w:pPr>
      <w:r w:rsidRPr="00930A54">
        <w:rPr>
          <w:rFonts w:asciiTheme="minorBidi" w:hAnsiTheme="minorBidi" w:cstheme="minorBidi"/>
          <w:szCs w:val="24"/>
        </w:rPr>
        <w:t>Do you know your numbers? Get a blood pressure check this Know Your Numbers! Week and help prevent a heart attack or stroke</w:t>
      </w:r>
    </w:p>
    <w:p w14:paraId="6C50E0EA" w14:textId="014A6D34" w:rsidR="00010E15" w:rsidRPr="00930A54" w:rsidRDefault="00CA4956" w:rsidP="00010E15">
      <w:pPr>
        <w:rPr>
          <w:rFonts w:asciiTheme="minorBidi" w:hAnsiTheme="minorBidi" w:cstheme="minorBidi"/>
          <w:szCs w:val="24"/>
        </w:rPr>
      </w:pPr>
      <w:r w:rsidRPr="00930A54">
        <w:rPr>
          <w:rFonts w:asciiTheme="minorBidi" w:hAnsiTheme="minorBidi" w:cstheme="minorBidi"/>
          <w:i/>
          <w:szCs w:val="24"/>
        </w:rPr>
        <w:t>&lt;clinician&gt;</w:t>
      </w:r>
      <w:r w:rsidR="00010E15" w:rsidRPr="00930A54">
        <w:rPr>
          <w:rFonts w:asciiTheme="minorBidi" w:hAnsiTheme="minorBidi" w:cstheme="minorBidi"/>
          <w:szCs w:val="24"/>
        </w:rPr>
        <w:t xml:space="preserve"> is urging people to get their blood pressure checked to help prevent killer conditions such as heart attacks and strokes – and save lives.</w:t>
      </w:r>
    </w:p>
    <w:p w14:paraId="75D16718" w14:textId="32239053" w:rsidR="00010E15" w:rsidRPr="00930A54" w:rsidRDefault="00CA4956" w:rsidP="00010E15">
      <w:pPr>
        <w:rPr>
          <w:rFonts w:asciiTheme="minorBidi" w:hAnsiTheme="minorBidi" w:cstheme="minorBidi"/>
          <w:szCs w:val="24"/>
        </w:rPr>
      </w:pPr>
      <w:r w:rsidRPr="00930A54">
        <w:rPr>
          <w:rFonts w:asciiTheme="minorBidi" w:hAnsiTheme="minorBidi" w:cstheme="minorBidi"/>
          <w:szCs w:val="24"/>
        </w:rPr>
        <w:t>&lt;spokesperson&gt;</w:t>
      </w:r>
      <w:r w:rsidR="00010E15" w:rsidRPr="00930A54">
        <w:rPr>
          <w:rFonts w:asciiTheme="minorBidi" w:hAnsiTheme="minorBidi" w:cstheme="minorBidi"/>
          <w:szCs w:val="24"/>
        </w:rPr>
        <w:t xml:space="preserve"> has spoken out for national Know Your Numbers! Week </w:t>
      </w:r>
      <w:r w:rsidRPr="00930A54">
        <w:rPr>
          <w:rFonts w:asciiTheme="minorBidi" w:hAnsiTheme="minorBidi" w:cstheme="minorBidi"/>
          <w:szCs w:val="24"/>
        </w:rPr>
        <w:t xml:space="preserve">(8-14 September) </w:t>
      </w:r>
      <w:r w:rsidR="00010E15" w:rsidRPr="00930A54">
        <w:rPr>
          <w:rFonts w:asciiTheme="minorBidi" w:hAnsiTheme="minorBidi" w:cstheme="minorBidi"/>
          <w:szCs w:val="24"/>
        </w:rPr>
        <w:t>to encourage people of all ages to regularly monitor their blood pressure and get high blood pressure under control.</w:t>
      </w:r>
    </w:p>
    <w:p w14:paraId="7D6CE7BF" w14:textId="6A61254C" w:rsidR="00010E15" w:rsidRPr="00930A54" w:rsidRDefault="00010E15" w:rsidP="00010E15">
      <w:pPr>
        <w:rPr>
          <w:rFonts w:asciiTheme="minorBidi" w:hAnsiTheme="minorBidi" w:cstheme="minorBidi"/>
          <w:szCs w:val="24"/>
        </w:rPr>
      </w:pPr>
      <w:r w:rsidRPr="00930A54">
        <w:rPr>
          <w:rFonts w:asciiTheme="minorBidi" w:hAnsiTheme="minorBidi" w:cstheme="minorBidi"/>
          <w:szCs w:val="24"/>
        </w:rPr>
        <w:t>The North West has the highest number of people with GP recorded hypertension in England, but it’s thought many more could have high blood pressure without realising it.</w:t>
      </w:r>
    </w:p>
    <w:p w14:paraId="5603771B" w14:textId="43DD1038" w:rsidR="00010E15" w:rsidRPr="00930A54" w:rsidRDefault="00010E15" w:rsidP="00010E15">
      <w:pPr>
        <w:rPr>
          <w:rFonts w:asciiTheme="minorBidi" w:hAnsiTheme="minorBidi" w:cstheme="minorBidi"/>
          <w:szCs w:val="24"/>
        </w:rPr>
      </w:pPr>
      <w:r w:rsidRPr="00930A54">
        <w:rPr>
          <w:rFonts w:asciiTheme="minorBidi" w:hAnsiTheme="minorBidi" w:cstheme="minorBidi"/>
          <w:szCs w:val="24"/>
        </w:rPr>
        <w:t>Know Your Numbers! Week, an annual initiative by Blood Pressure UK, aims to raise awareness of the importance of managing blood pressure and encourage those at risk to get their blood pressure checked regularly.</w:t>
      </w:r>
    </w:p>
    <w:p w14:paraId="5DFD363A" w14:textId="77777777" w:rsidR="00010E15" w:rsidRPr="00930A54" w:rsidRDefault="00010E15" w:rsidP="00010E15">
      <w:pPr>
        <w:rPr>
          <w:rFonts w:asciiTheme="minorBidi" w:hAnsiTheme="minorBidi" w:cstheme="minorBidi"/>
          <w:szCs w:val="24"/>
        </w:rPr>
      </w:pPr>
      <w:r w:rsidRPr="00930A54">
        <w:rPr>
          <w:rFonts w:asciiTheme="minorBidi" w:hAnsiTheme="minorBidi" w:cstheme="minorBidi"/>
          <w:szCs w:val="24"/>
        </w:rPr>
        <w:t>High blood pressure (hypertension) is a major risk factor for cardiovascular disease (CVD) increasing the risk of heart attacks, stroke and diabetes, and is a leading cause of death and disability in the North West. It’s estimated that improving detection and treatment of hypertension in the North West could prevent 910 heart attacks and 1,358 strokes over a three-year period.</w:t>
      </w:r>
    </w:p>
    <w:p w14:paraId="56162CBB" w14:textId="30F5ABF6" w:rsidR="00010E15" w:rsidRPr="00930A54" w:rsidRDefault="004E477E" w:rsidP="00010E15">
      <w:pPr>
        <w:rPr>
          <w:rFonts w:asciiTheme="minorBidi" w:hAnsiTheme="minorBidi" w:cstheme="minorBidi"/>
          <w:szCs w:val="24"/>
        </w:rPr>
      </w:pPr>
      <w:r w:rsidRPr="00930A54">
        <w:rPr>
          <w:rFonts w:asciiTheme="minorBidi" w:hAnsiTheme="minorBidi" w:cstheme="minorBidi"/>
          <w:i/>
          <w:szCs w:val="24"/>
        </w:rPr>
        <w:t>&lt;spokesperson&gt;</w:t>
      </w:r>
      <w:r w:rsidR="00010E15" w:rsidRPr="00930A54">
        <w:rPr>
          <w:rFonts w:asciiTheme="minorBidi" w:hAnsiTheme="minorBidi" w:cstheme="minorBidi"/>
          <w:szCs w:val="24"/>
        </w:rPr>
        <w:t xml:space="preserve"> said: </w:t>
      </w:r>
      <w:r w:rsidR="00010E15" w:rsidRPr="00930A54">
        <w:rPr>
          <w:rFonts w:asciiTheme="minorBidi" w:hAnsiTheme="minorBidi" w:cstheme="minorBidi"/>
          <w:b/>
          <w:szCs w:val="24"/>
        </w:rPr>
        <w:t>“</w:t>
      </w:r>
      <w:r w:rsidR="00010E15" w:rsidRPr="00930A54">
        <w:rPr>
          <w:rFonts w:asciiTheme="minorBidi" w:hAnsiTheme="minorBidi" w:cstheme="minorBidi"/>
          <w:szCs w:val="24"/>
        </w:rPr>
        <w:t xml:space="preserve">The early detection of high blood pressure gives people a better chance of preventing them from have a stroke or heart </w:t>
      </w:r>
      <w:r w:rsidR="00FB51F6" w:rsidRPr="00930A54">
        <w:rPr>
          <w:rFonts w:asciiTheme="minorBidi" w:hAnsiTheme="minorBidi" w:cstheme="minorBidi"/>
          <w:szCs w:val="24"/>
        </w:rPr>
        <w:t>attack and</w:t>
      </w:r>
      <w:r w:rsidR="00010E15" w:rsidRPr="00930A54">
        <w:rPr>
          <w:rFonts w:asciiTheme="minorBidi" w:hAnsiTheme="minorBidi" w:cstheme="minorBidi"/>
          <w:szCs w:val="24"/>
        </w:rPr>
        <w:t xml:space="preserve"> potentially developing long term health problems. Knowing your numbers could help you manage potential risks and save your life.</w:t>
      </w:r>
    </w:p>
    <w:p w14:paraId="2BBEDDB9" w14:textId="77777777" w:rsidR="00010E15" w:rsidRPr="00930A54" w:rsidRDefault="00010E15" w:rsidP="00010E15">
      <w:pPr>
        <w:rPr>
          <w:rFonts w:asciiTheme="minorBidi" w:hAnsiTheme="minorBidi" w:cstheme="minorBidi"/>
          <w:szCs w:val="24"/>
        </w:rPr>
      </w:pPr>
      <w:r w:rsidRPr="00930A54">
        <w:rPr>
          <w:rFonts w:asciiTheme="minorBidi" w:hAnsiTheme="minorBidi" w:cstheme="minorBidi"/>
          <w:szCs w:val="24"/>
        </w:rPr>
        <w:t>“The only way to find out if your blood pressure is high is to have your blood pressure tested. High blood pressure rarely has noticeable symptoms, but if untreated, it increases your risk of heart attack and stroke.</w:t>
      </w:r>
    </w:p>
    <w:p w14:paraId="544CC93D" w14:textId="77777777" w:rsidR="00010E15" w:rsidRPr="00930A54" w:rsidRDefault="00010E15" w:rsidP="00010E15">
      <w:pPr>
        <w:rPr>
          <w:rFonts w:asciiTheme="minorBidi" w:hAnsiTheme="minorBidi" w:cstheme="minorBidi"/>
          <w:szCs w:val="24"/>
        </w:rPr>
      </w:pPr>
      <w:r w:rsidRPr="00930A54">
        <w:rPr>
          <w:rFonts w:asciiTheme="minorBidi" w:hAnsiTheme="minorBidi" w:cstheme="minorBidi"/>
          <w:szCs w:val="24"/>
        </w:rPr>
        <w:lastRenderedPageBreak/>
        <w:t>“Checking your blood pressure is easy to do.  If you have a blood pressure machine at home you can do it yourself. Just take readings morning and evening for a week, work out the average, and send it to your GP practice Alternatively, you get a free blood pressure check, at your pharmacy, GP surgery, at many workplaces, or as part of your NHS Health Check.”</w:t>
      </w:r>
    </w:p>
    <w:p w14:paraId="20D10A7F" w14:textId="77777777" w:rsidR="00010E15" w:rsidRPr="00930A54" w:rsidRDefault="00010E15" w:rsidP="00010E15">
      <w:pPr>
        <w:rPr>
          <w:rFonts w:asciiTheme="minorBidi" w:hAnsiTheme="minorBidi" w:cstheme="minorBidi"/>
          <w:szCs w:val="24"/>
        </w:rPr>
      </w:pPr>
      <w:r w:rsidRPr="00930A54">
        <w:rPr>
          <w:rFonts w:asciiTheme="minorBidi" w:hAnsiTheme="minorBidi" w:cstheme="minorBidi"/>
          <w:szCs w:val="24"/>
        </w:rPr>
        <w:t>It’s recommended that healthy adults 40 to 74 years of age have their blood pressure tested at least every five years. People who are near the threshold for high blood pressure may be asked to monitor it more often.</w:t>
      </w:r>
    </w:p>
    <w:p w14:paraId="0E8C5BBE" w14:textId="77777777" w:rsidR="00010E15" w:rsidRPr="00930A54" w:rsidRDefault="00010E15" w:rsidP="00010E15">
      <w:pPr>
        <w:rPr>
          <w:rFonts w:asciiTheme="minorBidi" w:hAnsiTheme="minorBidi" w:cstheme="minorBidi"/>
          <w:szCs w:val="24"/>
        </w:rPr>
      </w:pPr>
      <w:r w:rsidRPr="00930A54">
        <w:rPr>
          <w:rFonts w:asciiTheme="minorBidi" w:hAnsiTheme="minorBidi" w:cstheme="minorBidi"/>
          <w:szCs w:val="24"/>
        </w:rPr>
        <w:t>GPs and community pharmacists across the North West are leading the fight against common conditions that cause cardiovascular disease (CVD) and stroke, by encouraging self-awareness and lifestyle changes. This includes encouraging communities to exercise, eat well, drink within safe limits and stop smoking.</w:t>
      </w:r>
    </w:p>
    <w:p w14:paraId="39A844F1" w14:textId="77777777" w:rsidR="00010E15" w:rsidRPr="00930A54" w:rsidRDefault="00010E15" w:rsidP="00010E15">
      <w:pPr>
        <w:rPr>
          <w:rFonts w:asciiTheme="minorBidi" w:hAnsiTheme="minorBidi" w:cstheme="minorBidi"/>
          <w:szCs w:val="24"/>
        </w:rPr>
      </w:pPr>
      <w:r w:rsidRPr="00930A54">
        <w:rPr>
          <w:rFonts w:asciiTheme="minorBidi" w:hAnsiTheme="minorBidi" w:cstheme="minorBidi"/>
          <w:szCs w:val="24"/>
        </w:rPr>
        <w:t>Community pharmacists are trained to carry out blood pressure checks, analyse the results and refer patients with high blood pressure to their GP for further checks and advice on lifestyle changes.</w:t>
      </w:r>
    </w:p>
    <w:p w14:paraId="0F01DEA7" w14:textId="2FA2648A" w:rsidR="00010E15" w:rsidRPr="00930A54" w:rsidRDefault="00010E15" w:rsidP="00010E15">
      <w:pPr>
        <w:rPr>
          <w:rFonts w:asciiTheme="minorBidi" w:hAnsiTheme="minorBidi" w:cstheme="minorBidi"/>
          <w:szCs w:val="24"/>
        </w:rPr>
      </w:pPr>
      <w:r w:rsidRPr="00930A54">
        <w:rPr>
          <w:rFonts w:asciiTheme="minorBidi" w:hAnsiTheme="minorBidi" w:cstheme="minorBidi"/>
          <w:b/>
          <w:szCs w:val="24"/>
        </w:rPr>
        <w:t>6 top tips to reduce your blood pressure:</w:t>
      </w:r>
    </w:p>
    <w:p w14:paraId="55C762D7" w14:textId="77777777" w:rsidR="00010E15" w:rsidRPr="00930A54" w:rsidRDefault="00010E15" w:rsidP="00CE4157">
      <w:pPr>
        <w:numPr>
          <w:ilvl w:val="0"/>
          <w:numId w:val="20"/>
        </w:numPr>
        <w:rPr>
          <w:rFonts w:asciiTheme="minorBidi" w:hAnsiTheme="minorBidi" w:cstheme="minorBidi"/>
          <w:szCs w:val="24"/>
        </w:rPr>
      </w:pPr>
      <w:r w:rsidRPr="00930A54">
        <w:rPr>
          <w:rFonts w:asciiTheme="minorBidi" w:hAnsiTheme="minorBidi" w:cstheme="minorBidi"/>
          <w:szCs w:val="24"/>
        </w:rPr>
        <w:t>Regular physical activity – Try to do some moderate-intensity activity every day and build up to at least 150 minutes per week, in bouts of </w:t>
      </w:r>
      <w:hyperlink r:id="rId18" w:history="1">
        <w:r w:rsidRPr="00930A54">
          <w:rPr>
            <w:rStyle w:val="Hyperlink"/>
            <w:rFonts w:asciiTheme="minorBidi" w:hAnsiTheme="minorBidi" w:cstheme="minorBidi"/>
            <w:szCs w:val="24"/>
          </w:rPr>
          <w:t>10 minutes</w:t>
        </w:r>
      </w:hyperlink>
      <w:r w:rsidRPr="00930A54">
        <w:rPr>
          <w:rFonts w:asciiTheme="minorBidi" w:hAnsiTheme="minorBidi" w:cstheme="minorBidi"/>
          <w:szCs w:val="24"/>
        </w:rPr>
        <w:t> or more.</w:t>
      </w:r>
    </w:p>
    <w:p w14:paraId="5D27B875" w14:textId="77777777" w:rsidR="00010E15" w:rsidRPr="00930A54" w:rsidRDefault="00010E15" w:rsidP="00CE4157">
      <w:pPr>
        <w:numPr>
          <w:ilvl w:val="0"/>
          <w:numId w:val="20"/>
        </w:numPr>
        <w:rPr>
          <w:rFonts w:asciiTheme="minorBidi" w:hAnsiTheme="minorBidi" w:cstheme="minorBidi"/>
          <w:szCs w:val="24"/>
        </w:rPr>
      </w:pPr>
      <w:r w:rsidRPr="00930A54">
        <w:rPr>
          <w:rFonts w:asciiTheme="minorBidi" w:hAnsiTheme="minorBidi" w:cstheme="minorBidi"/>
          <w:szCs w:val="24"/>
        </w:rPr>
        <w:t>Keep to a healthy weight – For some people, losing weight is all they need to do to get their blood pressure down to a normal level.</w:t>
      </w:r>
    </w:p>
    <w:p w14:paraId="57DC3EFD" w14:textId="77777777" w:rsidR="00010E15" w:rsidRPr="00930A54" w:rsidRDefault="00010E15" w:rsidP="00CE4157">
      <w:pPr>
        <w:numPr>
          <w:ilvl w:val="0"/>
          <w:numId w:val="20"/>
        </w:numPr>
        <w:rPr>
          <w:rFonts w:asciiTheme="minorBidi" w:hAnsiTheme="minorBidi" w:cstheme="minorBidi"/>
          <w:szCs w:val="24"/>
        </w:rPr>
      </w:pPr>
      <w:r w:rsidRPr="00930A54">
        <w:rPr>
          <w:rFonts w:asciiTheme="minorBidi" w:hAnsiTheme="minorBidi" w:cstheme="minorBidi"/>
          <w:szCs w:val="24"/>
        </w:rPr>
        <w:t>Eat a healthy balanced diet – Use the Eatwell plate to guide the proportions you include from each food group. In particular, include a variety of fruit and vegetables.</w:t>
      </w:r>
    </w:p>
    <w:p w14:paraId="37694BA0" w14:textId="77777777" w:rsidR="00010E15" w:rsidRPr="00930A54" w:rsidRDefault="00010E15" w:rsidP="00CE4157">
      <w:pPr>
        <w:numPr>
          <w:ilvl w:val="0"/>
          <w:numId w:val="20"/>
        </w:numPr>
        <w:rPr>
          <w:rFonts w:asciiTheme="minorBidi" w:hAnsiTheme="minorBidi" w:cstheme="minorBidi"/>
          <w:szCs w:val="24"/>
        </w:rPr>
      </w:pPr>
      <w:r w:rsidRPr="00930A54">
        <w:rPr>
          <w:rFonts w:asciiTheme="minorBidi" w:hAnsiTheme="minorBidi" w:cstheme="minorBidi"/>
          <w:szCs w:val="24"/>
        </w:rPr>
        <w:t>Cut down on salt – Don’t cook with salt or </w:t>
      </w:r>
      <w:hyperlink r:id="rId19" w:history="1">
        <w:r w:rsidRPr="00930A54">
          <w:rPr>
            <w:rStyle w:val="Hyperlink"/>
            <w:rFonts w:asciiTheme="minorBidi" w:hAnsiTheme="minorBidi" w:cstheme="minorBidi"/>
            <w:szCs w:val="24"/>
          </w:rPr>
          <w:t>add any to your food</w:t>
        </w:r>
      </w:hyperlink>
      <w:r w:rsidRPr="00930A54">
        <w:rPr>
          <w:rFonts w:asciiTheme="minorBidi" w:hAnsiTheme="minorBidi" w:cstheme="minorBidi"/>
          <w:szCs w:val="24"/>
        </w:rPr>
        <w:t> at the table, and cut down on processed foods, which contain a lot of salt.</w:t>
      </w:r>
    </w:p>
    <w:p w14:paraId="5D86F930" w14:textId="77777777" w:rsidR="00010E15" w:rsidRPr="00930A54" w:rsidRDefault="00010E15" w:rsidP="00CE4157">
      <w:pPr>
        <w:numPr>
          <w:ilvl w:val="0"/>
          <w:numId w:val="20"/>
        </w:numPr>
        <w:rPr>
          <w:rFonts w:asciiTheme="minorBidi" w:hAnsiTheme="minorBidi" w:cstheme="minorBidi"/>
          <w:szCs w:val="24"/>
        </w:rPr>
      </w:pPr>
      <w:r w:rsidRPr="00930A54">
        <w:rPr>
          <w:rFonts w:asciiTheme="minorBidi" w:hAnsiTheme="minorBidi" w:cstheme="minorBidi"/>
          <w:szCs w:val="24"/>
        </w:rPr>
        <w:t>Don’t drink too much – If you drink </w:t>
      </w:r>
      <w:hyperlink r:id="rId20" w:history="1">
        <w:r w:rsidRPr="00930A54">
          <w:rPr>
            <w:rStyle w:val="Hyperlink"/>
            <w:rFonts w:asciiTheme="minorBidi" w:hAnsiTheme="minorBidi" w:cstheme="minorBidi"/>
            <w:szCs w:val="24"/>
          </w:rPr>
          <w:t>alcohol</w:t>
        </w:r>
      </w:hyperlink>
      <w:r w:rsidRPr="00930A54">
        <w:rPr>
          <w:rFonts w:asciiTheme="minorBidi" w:hAnsiTheme="minorBidi" w:cstheme="minorBidi"/>
          <w:szCs w:val="24"/>
        </w:rPr>
        <w:t>, stick within the recommended limits. No more than 3–4 units a day for men and no more than 2–3 for women.</w:t>
      </w:r>
    </w:p>
    <w:p w14:paraId="1E128BE5" w14:textId="77777777" w:rsidR="00010E15" w:rsidRPr="00930A54" w:rsidRDefault="00010E15" w:rsidP="00CE4157">
      <w:pPr>
        <w:numPr>
          <w:ilvl w:val="0"/>
          <w:numId w:val="20"/>
        </w:numPr>
        <w:rPr>
          <w:rFonts w:asciiTheme="minorBidi" w:hAnsiTheme="minorBidi" w:cstheme="minorBidi"/>
          <w:szCs w:val="24"/>
        </w:rPr>
      </w:pPr>
      <w:r w:rsidRPr="00930A54">
        <w:rPr>
          <w:rFonts w:asciiTheme="minorBidi" w:hAnsiTheme="minorBidi" w:cstheme="minorBidi"/>
          <w:szCs w:val="24"/>
        </w:rPr>
        <w:t>Take medications as prescribed – Most people will need to take more than one type of medicine to control their blood pressure. Don’t stop taking your </w:t>
      </w:r>
      <w:hyperlink r:id="rId21" w:history="1">
        <w:r w:rsidRPr="00930A54">
          <w:rPr>
            <w:rStyle w:val="Hyperlink"/>
            <w:rFonts w:asciiTheme="minorBidi" w:hAnsiTheme="minorBidi" w:cstheme="minorBidi"/>
            <w:szCs w:val="24"/>
          </w:rPr>
          <w:t>medication</w:t>
        </w:r>
      </w:hyperlink>
      <w:r w:rsidRPr="00930A54">
        <w:rPr>
          <w:rFonts w:asciiTheme="minorBidi" w:hAnsiTheme="minorBidi" w:cstheme="minorBidi"/>
          <w:szCs w:val="24"/>
        </w:rPr>
        <w:t> without consulting with your GP first.</w:t>
      </w:r>
    </w:p>
    <w:p w14:paraId="2C391924" w14:textId="77777777" w:rsidR="00E31BFD" w:rsidRPr="00930A54" w:rsidRDefault="00E31BFD">
      <w:pPr>
        <w:spacing w:before="0" w:after="0"/>
        <w:rPr>
          <w:rFonts w:asciiTheme="minorBidi" w:eastAsiaTheme="majorEastAsia" w:hAnsiTheme="minorBidi" w:cstheme="minorBidi"/>
          <w:b/>
          <w:szCs w:val="24"/>
        </w:rPr>
      </w:pPr>
      <w:r w:rsidRPr="00930A54">
        <w:rPr>
          <w:rFonts w:asciiTheme="minorBidi" w:hAnsiTheme="minorBidi" w:cstheme="minorBidi"/>
          <w:szCs w:val="24"/>
        </w:rPr>
        <w:br w:type="page"/>
      </w:r>
    </w:p>
    <w:p w14:paraId="5E0684AD" w14:textId="77777777" w:rsidR="00E31BFD" w:rsidRPr="00930A54" w:rsidRDefault="00E31BFD" w:rsidP="004B67B0">
      <w:pPr>
        <w:pStyle w:val="Heading2"/>
        <w:rPr>
          <w:rFonts w:asciiTheme="minorBidi" w:hAnsiTheme="minorBidi" w:cstheme="minorBidi"/>
        </w:rPr>
      </w:pPr>
    </w:p>
    <w:p w14:paraId="439587CB" w14:textId="31949BC6" w:rsidR="00FD210E" w:rsidRPr="00930A54" w:rsidRDefault="7A1D4F0A" w:rsidP="004B67B0">
      <w:pPr>
        <w:pStyle w:val="Heading2"/>
        <w:rPr>
          <w:rFonts w:asciiTheme="minorBidi" w:hAnsiTheme="minorBidi" w:cstheme="minorBidi"/>
        </w:rPr>
      </w:pPr>
      <w:r w:rsidRPr="00930A54">
        <w:rPr>
          <w:rFonts w:asciiTheme="minorBidi" w:hAnsiTheme="minorBidi" w:cstheme="minorBidi"/>
        </w:rPr>
        <w:t>S</w:t>
      </w:r>
      <w:r w:rsidR="4C96BD32" w:rsidRPr="00930A54">
        <w:rPr>
          <w:rFonts w:asciiTheme="minorBidi" w:hAnsiTheme="minorBidi" w:cstheme="minorBidi"/>
        </w:rPr>
        <w:t>ocial media</w:t>
      </w:r>
      <w:r w:rsidR="002D56A4" w:rsidRPr="00930A54">
        <w:rPr>
          <w:rFonts w:asciiTheme="minorBidi" w:hAnsiTheme="minorBidi" w:cstheme="minorBidi"/>
        </w:rPr>
        <w:t xml:space="preserve"> and other materials</w:t>
      </w:r>
      <w:r w:rsidR="5F7CAA4C" w:rsidRPr="00930A54">
        <w:rPr>
          <w:rFonts w:asciiTheme="minorBidi" w:hAnsiTheme="minorBidi" w:cstheme="minorBidi"/>
        </w:rPr>
        <w:t>:</w:t>
      </w:r>
    </w:p>
    <w:p w14:paraId="0735AAE1" w14:textId="77777777" w:rsidR="008D2D83" w:rsidRPr="00930A54" w:rsidRDefault="008D2D83" w:rsidP="008D2D83">
      <w:pPr>
        <w:rPr>
          <w:rFonts w:asciiTheme="minorBidi" w:hAnsiTheme="minorBidi" w:cstheme="minorBidi"/>
          <w:szCs w:val="24"/>
        </w:rPr>
      </w:pPr>
    </w:p>
    <w:tbl>
      <w:tblPr>
        <w:tblStyle w:val="TableGrid"/>
        <w:tblW w:w="0" w:type="auto"/>
        <w:tblLook w:val="04A0" w:firstRow="1" w:lastRow="0" w:firstColumn="1" w:lastColumn="0" w:noHBand="0" w:noVBand="1"/>
      </w:tblPr>
      <w:tblGrid>
        <w:gridCol w:w="4510"/>
        <w:gridCol w:w="4510"/>
      </w:tblGrid>
      <w:tr w:rsidR="00F774D7" w:rsidRPr="00930A54" w14:paraId="66FE08D6" w14:textId="77777777" w:rsidTr="00C04A5A">
        <w:trPr>
          <w:trHeight w:val="278"/>
        </w:trPr>
        <w:tc>
          <w:tcPr>
            <w:tcW w:w="9020" w:type="dxa"/>
            <w:gridSpan w:val="2"/>
            <w:shd w:val="clear" w:color="auto" w:fill="DBE5F1" w:themeFill="accent1" w:themeFillTint="33"/>
          </w:tcPr>
          <w:p w14:paraId="4067BE58" w14:textId="5BBCACFB" w:rsidR="00F774D7" w:rsidRPr="00930A54" w:rsidRDefault="00F774D7" w:rsidP="00F774D7">
            <w:pPr>
              <w:jc w:val="center"/>
              <w:rPr>
                <w:rFonts w:asciiTheme="minorBidi" w:hAnsiTheme="minorBidi" w:cstheme="minorBidi"/>
                <w:b/>
              </w:rPr>
            </w:pPr>
            <w:r w:rsidRPr="00930A54">
              <w:rPr>
                <w:rFonts w:asciiTheme="minorBidi" w:hAnsiTheme="minorBidi" w:cstheme="minorBidi"/>
                <w:b/>
              </w:rPr>
              <w:t>National Assets</w:t>
            </w:r>
          </w:p>
        </w:tc>
      </w:tr>
      <w:tr w:rsidR="00595F5B" w:rsidRPr="00930A54" w14:paraId="00DB04FF" w14:textId="77777777" w:rsidTr="00595F5B">
        <w:tc>
          <w:tcPr>
            <w:tcW w:w="4510" w:type="dxa"/>
          </w:tcPr>
          <w:p w14:paraId="5C078B91" w14:textId="77777777" w:rsidR="00365FAD" w:rsidRPr="00930A54" w:rsidRDefault="00365FAD" w:rsidP="00365FAD">
            <w:pPr>
              <w:spacing w:after="0"/>
              <w:rPr>
                <w:rFonts w:asciiTheme="minorBidi" w:hAnsiTheme="minorBidi" w:cstheme="minorBidi"/>
                <w:b/>
                <w:bCs/>
              </w:rPr>
            </w:pPr>
            <w:r w:rsidRPr="00930A54">
              <w:rPr>
                <w:rFonts w:asciiTheme="minorBidi" w:hAnsiTheme="minorBidi" w:cstheme="minorBidi"/>
                <w:b/>
                <w:bCs/>
              </w:rPr>
              <w:t>Blood Pressure Check:</w:t>
            </w:r>
          </w:p>
          <w:p w14:paraId="208F8329" w14:textId="082D2D44" w:rsidR="00595F5B" w:rsidRPr="00930A54" w:rsidRDefault="00365FAD" w:rsidP="00595F5B">
            <w:pPr>
              <w:rPr>
                <w:rFonts w:asciiTheme="minorBidi" w:hAnsiTheme="minorBidi" w:cstheme="minorBidi"/>
              </w:rPr>
            </w:pPr>
            <w:r w:rsidRPr="00930A54">
              <w:rPr>
                <w:rFonts w:asciiTheme="minorBidi" w:hAnsiTheme="minorBidi" w:cstheme="minorBidi"/>
              </w:rPr>
              <w:t>This all partner toolkit can be used by all partners who are supporting and encouraging people 40+ to get their blood pressure checked in pharmacy and includes social media, posters and digital screens (inc. editable versions) email signatures, and a communications toolkit to help share the campaign with colleagues, customers and patients</w:t>
            </w:r>
          </w:p>
        </w:tc>
        <w:tc>
          <w:tcPr>
            <w:tcW w:w="4510" w:type="dxa"/>
          </w:tcPr>
          <w:p w14:paraId="76293C23" w14:textId="77777777" w:rsidR="00365FAD" w:rsidRPr="00930A54" w:rsidRDefault="00365FAD" w:rsidP="00365FAD">
            <w:pPr>
              <w:rPr>
                <w:rFonts w:asciiTheme="minorBidi" w:hAnsiTheme="minorBidi" w:cstheme="minorBidi"/>
              </w:rPr>
            </w:pPr>
          </w:p>
          <w:p w14:paraId="1E5811A9" w14:textId="77777777" w:rsidR="00FF4A81" w:rsidRPr="00930A54" w:rsidRDefault="00FF4A81" w:rsidP="00365FAD">
            <w:pPr>
              <w:rPr>
                <w:rFonts w:asciiTheme="minorBidi" w:hAnsiTheme="minorBidi" w:cstheme="minorBidi"/>
              </w:rPr>
            </w:pPr>
          </w:p>
          <w:p w14:paraId="33AA3AD7" w14:textId="77777777" w:rsidR="00FF4A81" w:rsidRPr="00930A54" w:rsidRDefault="00FF4A81" w:rsidP="00FF4A81">
            <w:pPr>
              <w:spacing w:after="0"/>
              <w:rPr>
                <w:rFonts w:asciiTheme="minorBidi" w:hAnsiTheme="minorBidi" w:cstheme="minorBidi"/>
              </w:rPr>
            </w:pPr>
            <w:hyperlink r:id="rId22" w:history="1">
              <w:r w:rsidRPr="00930A54">
                <w:rPr>
                  <w:rStyle w:val="Hyperlink"/>
                  <w:rFonts w:asciiTheme="minorBidi" w:hAnsiTheme="minorBidi" w:cstheme="minorBidi"/>
                </w:rPr>
                <w:t xml:space="preserve">All Partner Toolkit | Hypertension - Blood Pressure Check </w:t>
              </w:r>
            </w:hyperlink>
          </w:p>
          <w:p w14:paraId="3CA77FB5" w14:textId="77777777" w:rsidR="00595F5B" w:rsidRPr="00930A54" w:rsidRDefault="00595F5B" w:rsidP="00595F5B">
            <w:pPr>
              <w:rPr>
                <w:rFonts w:asciiTheme="minorBidi" w:hAnsiTheme="minorBidi" w:cstheme="minorBidi"/>
              </w:rPr>
            </w:pPr>
          </w:p>
        </w:tc>
      </w:tr>
      <w:tr w:rsidR="00595F5B" w:rsidRPr="00930A54" w14:paraId="2B2CE63D" w14:textId="77777777" w:rsidTr="00C04A5A">
        <w:tc>
          <w:tcPr>
            <w:tcW w:w="9020" w:type="dxa"/>
            <w:gridSpan w:val="2"/>
            <w:shd w:val="clear" w:color="auto" w:fill="DBE5F1" w:themeFill="accent1" w:themeFillTint="33"/>
          </w:tcPr>
          <w:p w14:paraId="62BDECA8" w14:textId="36A3157E" w:rsidR="00595F5B" w:rsidRPr="00930A54" w:rsidRDefault="00F774D7" w:rsidP="00F774D7">
            <w:pPr>
              <w:jc w:val="center"/>
              <w:rPr>
                <w:rFonts w:asciiTheme="minorBidi" w:hAnsiTheme="minorBidi" w:cstheme="minorBidi"/>
                <w:b/>
              </w:rPr>
            </w:pPr>
            <w:r w:rsidRPr="00930A54">
              <w:rPr>
                <w:rFonts w:asciiTheme="minorBidi" w:hAnsiTheme="minorBidi" w:cstheme="minorBidi"/>
                <w:b/>
              </w:rPr>
              <w:t>Regional Assets</w:t>
            </w:r>
          </w:p>
        </w:tc>
      </w:tr>
      <w:tr w:rsidR="00E107CE" w:rsidRPr="00930A54" w14:paraId="27FAF204" w14:textId="77777777" w:rsidTr="00595F5B">
        <w:tc>
          <w:tcPr>
            <w:tcW w:w="4510" w:type="dxa"/>
          </w:tcPr>
          <w:p w14:paraId="0552D1B6" w14:textId="57CFDC87" w:rsidR="00E107CE" w:rsidRPr="00930A54" w:rsidRDefault="00E107CE" w:rsidP="008A4E50">
            <w:pPr>
              <w:jc w:val="center"/>
              <w:rPr>
                <w:rFonts w:asciiTheme="minorBidi" w:hAnsiTheme="minorBidi" w:cstheme="minorBidi"/>
                <w:b/>
              </w:rPr>
            </w:pPr>
          </w:p>
        </w:tc>
        <w:tc>
          <w:tcPr>
            <w:tcW w:w="4510" w:type="dxa"/>
          </w:tcPr>
          <w:p w14:paraId="5543E026" w14:textId="23E3961A" w:rsidR="00E107CE" w:rsidRPr="00930A54" w:rsidRDefault="008D2D83" w:rsidP="008A4E50">
            <w:pPr>
              <w:jc w:val="center"/>
              <w:rPr>
                <w:rFonts w:asciiTheme="minorBidi" w:hAnsiTheme="minorBidi" w:cstheme="minorBidi"/>
              </w:rPr>
            </w:pPr>
            <w:r w:rsidRPr="00930A54">
              <w:rPr>
                <w:rFonts w:asciiTheme="minorBidi" w:hAnsiTheme="minorBidi" w:cstheme="minorBidi"/>
              </w:rPr>
              <w:t>To follow</w:t>
            </w:r>
          </w:p>
        </w:tc>
      </w:tr>
    </w:tbl>
    <w:p w14:paraId="16A793AD" w14:textId="118CEDB2" w:rsidR="4F74D19E" w:rsidRPr="00930A54" w:rsidRDefault="4F74D19E">
      <w:pPr>
        <w:rPr>
          <w:rFonts w:asciiTheme="minorBidi" w:hAnsiTheme="minorBidi" w:cstheme="minorBidi"/>
          <w:szCs w:val="24"/>
        </w:rPr>
      </w:pPr>
      <w:r w:rsidRPr="00930A54">
        <w:rPr>
          <w:rFonts w:asciiTheme="minorBidi" w:hAnsiTheme="minorBidi" w:cstheme="minorBidi"/>
          <w:szCs w:val="24"/>
        </w:rPr>
        <w:br w:type="page"/>
      </w:r>
    </w:p>
    <w:p w14:paraId="5EB9187E" w14:textId="77777777" w:rsidR="000659C5" w:rsidRPr="00930A54" w:rsidRDefault="000659C5" w:rsidP="000659C5">
      <w:pPr>
        <w:pStyle w:val="ListParagraph"/>
        <w:numPr>
          <w:ilvl w:val="0"/>
          <w:numId w:val="0"/>
        </w:numPr>
        <w:ind w:left="426"/>
        <w:rPr>
          <w:rFonts w:asciiTheme="minorBidi" w:hAnsiTheme="minorBidi" w:cstheme="minorBidi"/>
          <w:b/>
          <w:color w:val="548DD4" w:themeColor="text2" w:themeTint="99"/>
          <w:szCs w:val="24"/>
        </w:rPr>
      </w:pPr>
    </w:p>
    <w:p w14:paraId="1DA39431" w14:textId="3490489D" w:rsidR="00472682" w:rsidRPr="00930A54" w:rsidRDefault="00A04257" w:rsidP="4D7A42D8">
      <w:pPr>
        <w:rPr>
          <w:rFonts w:asciiTheme="minorBidi" w:hAnsiTheme="minorBidi" w:cstheme="minorBidi"/>
          <w:b/>
          <w:color w:val="0070C0"/>
          <w:sz w:val="32"/>
          <w:szCs w:val="32"/>
        </w:rPr>
      </w:pPr>
      <w:bookmarkStart w:id="4" w:name="NHS_Health_Checks"/>
      <w:bookmarkEnd w:id="4"/>
      <w:r w:rsidRPr="00930A54">
        <w:rPr>
          <w:rFonts w:asciiTheme="minorBidi" w:hAnsiTheme="minorBidi" w:cstheme="minorBidi"/>
          <w:b/>
          <w:color w:val="0070C0"/>
          <w:sz w:val="32"/>
          <w:szCs w:val="32"/>
        </w:rPr>
        <w:t xml:space="preserve">2. </w:t>
      </w:r>
      <w:r w:rsidR="00472682" w:rsidRPr="00930A54">
        <w:rPr>
          <w:rFonts w:asciiTheme="minorBidi" w:hAnsiTheme="minorBidi" w:cstheme="minorBidi"/>
          <w:b/>
          <w:color w:val="0070C0"/>
          <w:sz w:val="32"/>
          <w:szCs w:val="32"/>
        </w:rPr>
        <w:t xml:space="preserve">NHS Health Checks </w:t>
      </w:r>
    </w:p>
    <w:p w14:paraId="17EFF4D6" w14:textId="0558F223" w:rsidR="001E4239" w:rsidRPr="00930A54" w:rsidRDefault="001E4239" w:rsidP="00106B32">
      <w:pPr>
        <w:rPr>
          <w:rFonts w:asciiTheme="minorBidi" w:hAnsiTheme="minorBidi" w:cstheme="minorBidi"/>
          <w:b/>
          <w:szCs w:val="24"/>
        </w:rPr>
      </w:pPr>
      <w:r w:rsidRPr="00930A54">
        <w:rPr>
          <w:rFonts w:asciiTheme="minorBidi" w:hAnsiTheme="minorBidi" w:cstheme="minorBidi"/>
          <w:b/>
          <w:szCs w:val="24"/>
        </w:rPr>
        <w:t>Key messages</w:t>
      </w:r>
      <w:r w:rsidR="004C74DE" w:rsidRPr="00930A54">
        <w:rPr>
          <w:rFonts w:asciiTheme="minorBidi" w:hAnsiTheme="minorBidi" w:cstheme="minorBidi"/>
          <w:b/>
          <w:szCs w:val="24"/>
        </w:rPr>
        <w:t>:</w:t>
      </w:r>
      <w:r w:rsidRPr="00930A54">
        <w:rPr>
          <w:rFonts w:asciiTheme="minorBidi" w:hAnsiTheme="minorBidi" w:cstheme="minorBidi"/>
          <w:b/>
          <w:szCs w:val="24"/>
        </w:rPr>
        <w:t xml:space="preserve"> </w:t>
      </w:r>
    </w:p>
    <w:p w14:paraId="26F17603" w14:textId="37C0B475" w:rsidR="001E4239" w:rsidRPr="00930A54" w:rsidRDefault="003704F9" w:rsidP="00CE4157">
      <w:pPr>
        <w:pStyle w:val="ListParagraph"/>
        <w:numPr>
          <w:ilvl w:val="0"/>
          <w:numId w:val="7"/>
        </w:numPr>
        <w:spacing w:before="0" w:after="0"/>
        <w:rPr>
          <w:rFonts w:asciiTheme="minorBidi" w:hAnsiTheme="minorBidi" w:cstheme="minorBidi"/>
          <w:b/>
          <w:szCs w:val="24"/>
        </w:rPr>
      </w:pPr>
      <w:r w:rsidRPr="00930A54">
        <w:rPr>
          <w:rFonts w:asciiTheme="minorBidi" w:hAnsiTheme="minorBidi" w:cstheme="minorBidi"/>
          <w:szCs w:val="24"/>
        </w:rPr>
        <w:t xml:space="preserve">The </w:t>
      </w:r>
      <w:hyperlink r:id="rId23">
        <w:r w:rsidR="11A18079" w:rsidRPr="00930A54">
          <w:rPr>
            <w:rStyle w:val="Hyperlink"/>
            <w:rFonts w:asciiTheme="minorBidi" w:hAnsiTheme="minorBidi" w:cstheme="minorBidi"/>
            <w:szCs w:val="24"/>
          </w:rPr>
          <w:t>NHS Health Check</w:t>
        </w:r>
      </w:hyperlink>
      <w:r w:rsidRPr="00930A54">
        <w:rPr>
          <w:rFonts w:asciiTheme="minorBidi" w:hAnsiTheme="minorBidi" w:cstheme="minorBidi"/>
          <w:szCs w:val="24"/>
        </w:rPr>
        <w:t xml:space="preserve"> is a free check-up of overall health and is offered to everyone aged 40 to 74</w:t>
      </w:r>
      <w:r w:rsidR="00004652" w:rsidRPr="00930A54">
        <w:rPr>
          <w:rFonts w:asciiTheme="minorBidi" w:hAnsiTheme="minorBidi" w:cstheme="minorBidi"/>
          <w:szCs w:val="24"/>
        </w:rPr>
        <w:t>,</w:t>
      </w:r>
      <w:r w:rsidRPr="00930A54">
        <w:rPr>
          <w:rFonts w:asciiTheme="minorBidi" w:hAnsiTheme="minorBidi" w:cstheme="minorBidi"/>
          <w:szCs w:val="24"/>
        </w:rPr>
        <w:t xml:space="preserve"> </w:t>
      </w:r>
      <w:r w:rsidR="00004652" w:rsidRPr="00930A54">
        <w:rPr>
          <w:rFonts w:asciiTheme="minorBidi" w:hAnsiTheme="minorBidi" w:cstheme="minorBidi"/>
          <w:szCs w:val="24"/>
        </w:rPr>
        <w:t>who don’t have a pre-existing health condition, every five years.</w:t>
      </w:r>
    </w:p>
    <w:p w14:paraId="76CF2047" w14:textId="77777777" w:rsidR="00C20595" w:rsidRPr="00930A54" w:rsidRDefault="006D0191" w:rsidP="00CE4157">
      <w:pPr>
        <w:pStyle w:val="ListParagraph"/>
        <w:numPr>
          <w:ilvl w:val="0"/>
          <w:numId w:val="7"/>
        </w:numPr>
        <w:spacing w:before="0" w:after="0"/>
        <w:rPr>
          <w:rFonts w:asciiTheme="minorBidi" w:hAnsiTheme="minorBidi" w:cstheme="minorBidi"/>
          <w:b/>
          <w:szCs w:val="24"/>
        </w:rPr>
      </w:pPr>
      <w:r w:rsidRPr="00930A54">
        <w:rPr>
          <w:rFonts w:asciiTheme="minorBidi" w:hAnsiTheme="minorBidi" w:cstheme="minorBidi"/>
          <w:szCs w:val="24"/>
        </w:rPr>
        <w:t>Your general practice or local council should proactively invite you to attend for a health check.</w:t>
      </w:r>
      <w:r w:rsidR="00C20595" w:rsidRPr="00930A54">
        <w:rPr>
          <w:rFonts w:asciiTheme="minorBidi" w:hAnsiTheme="minorBidi" w:cstheme="minorBidi"/>
          <w:szCs w:val="24"/>
        </w:rPr>
        <w:t xml:space="preserve">  </w:t>
      </w:r>
    </w:p>
    <w:p w14:paraId="3BC53A98" w14:textId="7D92A965" w:rsidR="00004652" w:rsidRPr="00930A54" w:rsidRDefault="00C20595" w:rsidP="00CE4157">
      <w:pPr>
        <w:pStyle w:val="ListParagraph"/>
        <w:numPr>
          <w:ilvl w:val="0"/>
          <w:numId w:val="7"/>
        </w:numPr>
        <w:spacing w:before="0" w:after="0"/>
        <w:rPr>
          <w:rFonts w:asciiTheme="minorBidi" w:hAnsiTheme="minorBidi" w:cstheme="minorBidi"/>
          <w:b/>
          <w:szCs w:val="24"/>
        </w:rPr>
      </w:pPr>
      <w:r w:rsidRPr="00930A54">
        <w:rPr>
          <w:rFonts w:asciiTheme="minorBidi" w:hAnsiTheme="minorBidi" w:cstheme="minorBidi"/>
          <w:szCs w:val="24"/>
        </w:rPr>
        <w:t>If you think you are eligible but have not been invited, contact your GP surgery to find out if they offer NHS Health Checks or contact your local council to find out where you can get an NHS Health Check in your area</w:t>
      </w:r>
      <w:r w:rsidR="72AF2493" w:rsidRPr="00930A54">
        <w:rPr>
          <w:rFonts w:asciiTheme="minorBidi" w:hAnsiTheme="minorBidi" w:cstheme="minorBidi"/>
          <w:szCs w:val="24"/>
        </w:rPr>
        <w:t>.</w:t>
      </w:r>
    </w:p>
    <w:p w14:paraId="676D5186" w14:textId="08717CBC" w:rsidR="006D0191" w:rsidRPr="00930A54" w:rsidRDefault="00E352D3" w:rsidP="00CE4157">
      <w:pPr>
        <w:pStyle w:val="ListParagraph"/>
        <w:numPr>
          <w:ilvl w:val="0"/>
          <w:numId w:val="7"/>
        </w:numPr>
        <w:spacing w:before="0" w:after="0"/>
        <w:rPr>
          <w:rFonts w:asciiTheme="minorBidi" w:hAnsiTheme="minorBidi" w:cstheme="minorBidi"/>
          <w:b/>
          <w:szCs w:val="24"/>
        </w:rPr>
      </w:pPr>
      <w:r w:rsidRPr="00930A54">
        <w:rPr>
          <w:rFonts w:asciiTheme="minorBidi" w:hAnsiTheme="minorBidi" w:cstheme="minorBidi"/>
          <w:szCs w:val="24"/>
        </w:rPr>
        <w:t>The</w:t>
      </w:r>
      <w:r w:rsidR="00EC08CA" w:rsidRPr="00930A54">
        <w:rPr>
          <w:rFonts w:asciiTheme="minorBidi" w:hAnsiTheme="minorBidi" w:cstheme="minorBidi"/>
          <w:szCs w:val="24"/>
        </w:rPr>
        <w:t xml:space="preserve"> health check </w:t>
      </w:r>
      <w:r w:rsidR="004E703F" w:rsidRPr="00930A54">
        <w:rPr>
          <w:rFonts w:asciiTheme="minorBidi" w:hAnsiTheme="minorBidi" w:cstheme="minorBidi"/>
          <w:szCs w:val="24"/>
        </w:rPr>
        <w:t xml:space="preserve">will look at and check risk factors </w:t>
      </w:r>
      <w:r w:rsidR="00003488" w:rsidRPr="00930A54">
        <w:rPr>
          <w:rFonts w:asciiTheme="minorBidi" w:hAnsiTheme="minorBidi" w:cstheme="minorBidi"/>
          <w:szCs w:val="24"/>
        </w:rPr>
        <w:t>o</w:t>
      </w:r>
      <w:r w:rsidR="004E703F" w:rsidRPr="00930A54">
        <w:rPr>
          <w:rFonts w:asciiTheme="minorBidi" w:hAnsiTheme="minorBidi" w:cstheme="minorBidi"/>
          <w:szCs w:val="24"/>
        </w:rPr>
        <w:t>f heart disease, diabetes, kidney disease and stroke.</w:t>
      </w:r>
    </w:p>
    <w:p w14:paraId="296CC361" w14:textId="77777777" w:rsidR="00003488" w:rsidRPr="00930A54" w:rsidRDefault="004E703F" w:rsidP="00CE4157">
      <w:pPr>
        <w:pStyle w:val="ListParagraph"/>
        <w:numPr>
          <w:ilvl w:val="0"/>
          <w:numId w:val="7"/>
        </w:numPr>
        <w:spacing w:before="0" w:after="0"/>
        <w:rPr>
          <w:rFonts w:asciiTheme="minorBidi" w:hAnsiTheme="minorBidi" w:cstheme="minorBidi"/>
          <w:szCs w:val="24"/>
        </w:rPr>
      </w:pPr>
      <w:r w:rsidRPr="00930A54">
        <w:rPr>
          <w:rFonts w:asciiTheme="minorBidi" w:hAnsiTheme="minorBidi" w:cstheme="minorBidi"/>
          <w:szCs w:val="24"/>
        </w:rPr>
        <w:t>During the check-up you'll discuss how to reduce your risk of these conditions.</w:t>
      </w:r>
    </w:p>
    <w:p w14:paraId="33349AA9" w14:textId="77777777" w:rsidR="00003488" w:rsidRPr="00930A54" w:rsidRDefault="00003488" w:rsidP="00CE4157">
      <w:pPr>
        <w:pStyle w:val="ListParagraph"/>
        <w:numPr>
          <w:ilvl w:val="0"/>
          <w:numId w:val="7"/>
        </w:numPr>
        <w:spacing w:before="0" w:after="0"/>
        <w:rPr>
          <w:rFonts w:asciiTheme="minorBidi" w:hAnsiTheme="minorBidi" w:cstheme="minorBidi"/>
          <w:szCs w:val="24"/>
        </w:rPr>
      </w:pPr>
      <w:r w:rsidRPr="00930A54">
        <w:rPr>
          <w:rFonts w:asciiTheme="minorBidi" w:hAnsiTheme="minorBidi" w:cstheme="minorBidi"/>
          <w:szCs w:val="24"/>
        </w:rPr>
        <w:t>Your NHS Health Check will be done by a healthcare professional. This will usually be a nurse, but it could also be a doctor, pharmacist or healthcare assistant.</w:t>
      </w:r>
    </w:p>
    <w:p w14:paraId="43AE3C8D" w14:textId="75684B26" w:rsidR="00003488" w:rsidRPr="00930A54" w:rsidRDefault="00003488" w:rsidP="00CE4157">
      <w:pPr>
        <w:pStyle w:val="ListParagraph"/>
        <w:numPr>
          <w:ilvl w:val="0"/>
          <w:numId w:val="3"/>
        </w:numPr>
        <w:spacing w:before="0" w:after="0"/>
        <w:ind w:left="714" w:hanging="357"/>
        <w:rPr>
          <w:rFonts w:asciiTheme="minorBidi" w:hAnsiTheme="minorBidi" w:cstheme="minorBidi"/>
          <w:szCs w:val="24"/>
        </w:rPr>
      </w:pPr>
      <w:r w:rsidRPr="00930A54">
        <w:rPr>
          <w:rFonts w:asciiTheme="minorBidi" w:hAnsiTheme="minorBidi" w:cstheme="minorBidi"/>
          <w:szCs w:val="24"/>
        </w:rPr>
        <w:t>The check takes about 20</w:t>
      </w:r>
      <w:r w:rsidR="60B6F139" w:rsidRPr="00930A54">
        <w:rPr>
          <w:rFonts w:asciiTheme="minorBidi" w:hAnsiTheme="minorBidi" w:cstheme="minorBidi"/>
          <w:szCs w:val="24"/>
        </w:rPr>
        <w:t>-</w:t>
      </w:r>
      <w:r w:rsidRPr="00930A54">
        <w:rPr>
          <w:rFonts w:asciiTheme="minorBidi" w:hAnsiTheme="minorBidi" w:cstheme="minorBidi"/>
          <w:szCs w:val="24"/>
        </w:rPr>
        <w:t>30 minutes and usually includes:</w:t>
      </w:r>
    </w:p>
    <w:p w14:paraId="13590792" w14:textId="4601873E" w:rsidR="00003488" w:rsidRPr="00930A54" w:rsidRDefault="00003488" w:rsidP="00CE4157">
      <w:pPr>
        <w:pStyle w:val="ListParagraph"/>
        <w:numPr>
          <w:ilvl w:val="1"/>
          <w:numId w:val="3"/>
        </w:numPr>
        <w:spacing w:before="0" w:after="0"/>
        <w:rPr>
          <w:rFonts w:asciiTheme="minorBidi" w:hAnsiTheme="minorBidi" w:cstheme="minorBidi"/>
          <w:szCs w:val="24"/>
        </w:rPr>
      </w:pPr>
      <w:r w:rsidRPr="00930A54">
        <w:rPr>
          <w:rFonts w:asciiTheme="minorBidi" w:hAnsiTheme="minorBidi" w:cstheme="minorBidi"/>
          <w:szCs w:val="24"/>
        </w:rPr>
        <w:t>measuring your height and weight</w:t>
      </w:r>
    </w:p>
    <w:p w14:paraId="59843ACA" w14:textId="77777777" w:rsidR="00003488" w:rsidRPr="00930A54" w:rsidRDefault="00003488" w:rsidP="00CE4157">
      <w:pPr>
        <w:numPr>
          <w:ilvl w:val="1"/>
          <w:numId w:val="3"/>
        </w:numPr>
        <w:spacing w:before="0" w:after="0"/>
        <w:rPr>
          <w:rFonts w:asciiTheme="minorBidi" w:hAnsiTheme="minorBidi" w:cstheme="minorBidi"/>
          <w:szCs w:val="24"/>
        </w:rPr>
      </w:pPr>
      <w:r w:rsidRPr="00930A54">
        <w:rPr>
          <w:rFonts w:asciiTheme="minorBidi" w:hAnsiTheme="minorBidi" w:cstheme="minorBidi"/>
          <w:szCs w:val="24"/>
        </w:rPr>
        <w:t>measuring your waist</w:t>
      </w:r>
    </w:p>
    <w:p w14:paraId="40D02D8D" w14:textId="77777777" w:rsidR="00003488" w:rsidRPr="00930A54" w:rsidRDefault="00003488" w:rsidP="00CE4157">
      <w:pPr>
        <w:numPr>
          <w:ilvl w:val="1"/>
          <w:numId w:val="3"/>
        </w:numPr>
        <w:spacing w:before="0" w:after="0"/>
        <w:rPr>
          <w:rFonts w:asciiTheme="minorBidi" w:hAnsiTheme="minorBidi" w:cstheme="minorBidi"/>
          <w:szCs w:val="24"/>
        </w:rPr>
      </w:pPr>
      <w:r w:rsidRPr="00930A54">
        <w:rPr>
          <w:rFonts w:asciiTheme="minorBidi" w:hAnsiTheme="minorBidi" w:cstheme="minorBidi"/>
          <w:szCs w:val="24"/>
        </w:rPr>
        <w:t>a </w:t>
      </w:r>
      <w:hyperlink r:id="rId24" w:history="1">
        <w:r w:rsidRPr="00930A54">
          <w:rPr>
            <w:rStyle w:val="Hyperlink"/>
            <w:rFonts w:asciiTheme="minorBidi" w:hAnsiTheme="minorBidi" w:cstheme="minorBidi"/>
            <w:szCs w:val="24"/>
          </w:rPr>
          <w:t>blood pressure test</w:t>
        </w:r>
      </w:hyperlink>
    </w:p>
    <w:p w14:paraId="21E6AC87" w14:textId="77777777" w:rsidR="00673A3A" w:rsidRPr="00930A54" w:rsidRDefault="00003488" w:rsidP="00CE4157">
      <w:pPr>
        <w:numPr>
          <w:ilvl w:val="1"/>
          <w:numId w:val="3"/>
        </w:numPr>
        <w:spacing w:before="0" w:after="0"/>
        <w:rPr>
          <w:rFonts w:asciiTheme="minorBidi" w:hAnsiTheme="minorBidi" w:cstheme="minorBidi"/>
          <w:szCs w:val="24"/>
        </w:rPr>
      </w:pPr>
      <w:r w:rsidRPr="00930A54">
        <w:rPr>
          <w:rFonts w:asciiTheme="minorBidi" w:hAnsiTheme="minorBidi" w:cstheme="minorBidi"/>
          <w:szCs w:val="24"/>
        </w:rPr>
        <w:t>a </w:t>
      </w:r>
      <w:hyperlink r:id="rId25" w:history="1">
        <w:r w:rsidRPr="00930A54">
          <w:rPr>
            <w:rStyle w:val="Hyperlink"/>
            <w:rFonts w:asciiTheme="minorBidi" w:hAnsiTheme="minorBidi" w:cstheme="minorBidi"/>
            <w:szCs w:val="24"/>
          </w:rPr>
          <w:t>cholesterol test</w:t>
        </w:r>
      </w:hyperlink>
      <w:r w:rsidRPr="00930A54">
        <w:rPr>
          <w:rFonts w:asciiTheme="minorBidi" w:hAnsiTheme="minorBidi" w:cstheme="minorBidi"/>
          <w:szCs w:val="24"/>
        </w:rPr>
        <w:t>, and possibly a blood sugar level test, which is usually a finger-prick blood test. You may be asked to have a blood test at or before the NHS Health Chec</w:t>
      </w:r>
      <w:r w:rsidR="00673A3A" w:rsidRPr="00930A54">
        <w:rPr>
          <w:rFonts w:asciiTheme="minorBidi" w:hAnsiTheme="minorBidi" w:cstheme="minorBidi"/>
          <w:szCs w:val="24"/>
        </w:rPr>
        <w:t>k</w:t>
      </w:r>
    </w:p>
    <w:p w14:paraId="0C9754CA" w14:textId="77777777" w:rsidR="00673A3A" w:rsidRPr="00930A54" w:rsidRDefault="00003488" w:rsidP="00CE4157">
      <w:pPr>
        <w:numPr>
          <w:ilvl w:val="0"/>
          <w:numId w:val="4"/>
        </w:numPr>
        <w:tabs>
          <w:tab w:val="num" w:pos="720"/>
        </w:tabs>
        <w:spacing w:before="0" w:after="0"/>
        <w:ind w:left="714" w:hanging="357"/>
        <w:rPr>
          <w:rFonts w:asciiTheme="minorBidi" w:hAnsiTheme="minorBidi" w:cstheme="minorBidi"/>
          <w:szCs w:val="24"/>
        </w:rPr>
      </w:pPr>
      <w:r w:rsidRPr="00930A54">
        <w:rPr>
          <w:rFonts w:asciiTheme="minorBidi" w:hAnsiTheme="minorBidi" w:cstheme="minorBidi"/>
          <w:szCs w:val="24"/>
        </w:rPr>
        <w:t>You’ll also be asked some questions about your health including:</w:t>
      </w:r>
    </w:p>
    <w:p w14:paraId="5D125FC7" w14:textId="12DB92B1" w:rsidR="00003488" w:rsidRPr="00930A54" w:rsidRDefault="00003488" w:rsidP="00CE4157">
      <w:pPr>
        <w:numPr>
          <w:ilvl w:val="1"/>
          <w:numId w:val="4"/>
        </w:numPr>
        <w:tabs>
          <w:tab w:val="clear" w:pos="2868"/>
          <w:tab w:val="num" w:pos="720"/>
        </w:tabs>
        <w:spacing w:before="0" w:after="0"/>
        <w:rPr>
          <w:rFonts w:asciiTheme="minorBidi" w:hAnsiTheme="minorBidi" w:cstheme="minorBidi"/>
          <w:szCs w:val="24"/>
        </w:rPr>
      </w:pPr>
      <w:r w:rsidRPr="00930A54">
        <w:rPr>
          <w:rFonts w:asciiTheme="minorBidi" w:hAnsiTheme="minorBidi" w:cstheme="minorBidi"/>
          <w:szCs w:val="24"/>
        </w:rPr>
        <w:t>whether any of your close relatives have had any medical conditions</w:t>
      </w:r>
    </w:p>
    <w:p w14:paraId="24F13427" w14:textId="77777777" w:rsidR="00003488" w:rsidRPr="00930A54" w:rsidRDefault="00003488" w:rsidP="00CE4157">
      <w:pPr>
        <w:numPr>
          <w:ilvl w:val="1"/>
          <w:numId w:val="4"/>
        </w:numPr>
        <w:spacing w:before="0" w:after="0"/>
        <w:rPr>
          <w:rFonts w:asciiTheme="minorBidi" w:hAnsiTheme="minorBidi" w:cstheme="minorBidi"/>
          <w:szCs w:val="24"/>
        </w:rPr>
      </w:pPr>
      <w:r w:rsidRPr="00930A54">
        <w:rPr>
          <w:rFonts w:asciiTheme="minorBidi" w:hAnsiTheme="minorBidi" w:cstheme="minorBidi"/>
          <w:szCs w:val="24"/>
        </w:rPr>
        <w:t>if you smoke, and how much</w:t>
      </w:r>
    </w:p>
    <w:p w14:paraId="546A945C" w14:textId="77777777" w:rsidR="00003488" w:rsidRPr="00930A54" w:rsidRDefault="00003488" w:rsidP="00CE4157">
      <w:pPr>
        <w:numPr>
          <w:ilvl w:val="1"/>
          <w:numId w:val="4"/>
        </w:numPr>
        <w:spacing w:before="0" w:after="0"/>
        <w:rPr>
          <w:rFonts w:asciiTheme="minorBidi" w:hAnsiTheme="minorBidi" w:cstheme="minorBidi"/>
          <w:szCs w:val="24"/>
        </w:rPr>
      </w:pPr>
      <w:r w:rsidRPr="00930A54">
        <w:rPr>
          <w:rFonts w:asciiTheme="minorBidi" w:hAnsiTheme="minorBidi" w:cstheme="minorBidi"/>
          <w:szCs w:val="24"/>
        </w:rPr>
        <w:t>if you drink alcohol, and how much</w:t>
      </w:r>
    </w:p>
    <w:p w14:paraId="0EFFEC49" w14:textId="77777777" w:rsidR="00673A3A" w:rsidRPr="00930A54" w:rsidRDefault="00003488" w:rsidP="00CE4157">
      <w:pPr>
        <w:numPr>
          <w:ilvl w:val="1"/>
          <w:numId w:val="4"/>
        </w:numPr>
        <w:spacing w:before="0" w:after="0"/>
        <w:rPr>
          <w:rFonts w:asciiTheme="minorBidi" w:hAnsiTheme="minorBidi" w:cstheme="minorBidi"/>
          <w:szCs w:val="24"/>
        </w:rPr>
      </w:pPr>
      <w:r w:rsidRPr="00930A54">
        <w:rPr>
          <w:rFonts w:asciiTheme="minorBidi" w:hAnsiTheme="minorBidi" w:cstheme="minorBidi"/>
          <w:szCs w:val="24"/>
        </w:rPr>
        <w:t>how much physical activity you do</w:t>
      </w:r>
    </w:p>
    <w:p w14:paraId="49B4B4D9" w14:textId="6868361C" w:rsidR="00003488" w:rsidRPr="00930A54" w:rsidRDefault="00673A3A" w:rsidP="00CE4157">
      <w:pPr>
        <w:numPr>
          <w:ilvl w:val="1"/>
          <w:numId w:val="4"/>
        </w:numPr>
        <w:spacing w:before="0" w:after="0"/>
        <w:rPr>
          <w:rFonts w:asciiTheme="minorBidi" w:hAnsiTheme="minorBidi" w:cstheme="minorBidi"/>
          <w:szCs w:val="24"/>
        </w:rPr>
      </w:pPr>
      <w:r w:rsidRPr="00930A54">
        <w:rPr>
          <w:rFonts w:asciiTheme="minorBidi" w:hAnsiTheme="minorBidi" w:cstheme="minorBidi"/>
          <w:szCs w:val="24"/>
        </w:rPr>
        <w:t>A</w:t>
      </w:r>
      <w:r w:rsidR="00003488" w:rsidRPr="00930A54">
        <w:rPr>
          <w:rFonts w:asciiTheme="minorBidi" w:hAnsiTheme="minorBidi" w:cstheme="minorBidi"/>
          <w:szCs w:val="24"/>
        </w:rPr>
        <w:t>ge, gender and ethnicity will also be recorded.</w:t>
      </w:r>
    </w:p>
    <w:p w14:paraId="22F1670D" w14:textId="617358AE" w:rsidR="00B779FD" w:rsidRPr="00930A54" w:rsidRDefault="00B779FD" w:rsidP="004B67B0">
      <w:pPr>
        <w:pStyle w:val="Heading2"/>
        <w:rPr>
          <w:rFonts w:asciiTheme="minorBidi" w:hAnsiTheme="minorBidi" w:cstheme="minorBidi"/>
        </w:rPr>
      </w:pPr>
      <w:bookmarkStart w:id="5" w:name="_Hlk201835242"/>
      <w:r w:rsidRPr="00930A54">
        <w:rPr>
          <w:rFonts w:asciiTheme="minorBidi" w:hAnsiTheme="minorBidi" w:cstheme="minorBidi"/>
        </w:rPr>
        <w:t>Newsletter/Website copy</w:t>
      </w:r>
      <w:r w:rsidR="004C74DE" w:rsidRPr="00930A54">
        <w:rPr>
          <w:rFonts w:asciiTheme="minorBidi" w:hAnsiTheme="minorBidi" w:cstheme="minorBidi"/>
        </w:rPr>
        <w:t>:</w:t>
      </w:r>
    </w:p>
    <w:bookmarkEnd w:id="5"/>
    <w:p w14:paraId="5115E582" w14:textId="77777777" w:rsidR="004F08D4" w:rsidRPr="00930A54" w:rsidRDefault="004F08D4" w:rsidP="00106B32">
      <w:pPr>
        <w:rPr>
          <w:rFonts w:asciiTheme="minorBidi" w:hAnsiTheme="minorBidi" w:cstheme="minorBidi"/>
          <w:b/>
          <w:szCs w:val="24"/>
        </w:rPr>
      </w:pPr>
      <w:r w:rsidRPr="00930A54">
        <w:rPr>
          <w:rFonts w:asciiTheme="minorBidi" w:hAnsiTheme="minorBidi" w:cstheme="minorBidi"/>
          <w:b/>
          <w:szCs w:val="24"/>
        </w:rPr>
        <w:t>What is an NHS Health Check?</w:t>
      </w:r>
    </w:p>
    <w:p w14:paraId="50129AE5" w14:textId="4E61677B" w:rsidR="004F08D4" w:rsidRPr="00930A54" w:rsidRDefault="545F3DED" w:rsidP="00106B32">
      <w:pPr>
        <w:rPr>
          <w:rFonts w:asciiTheme="minorBidi" w:hAnsiTheme="minorBidi" w:cstheme="minorBidi"/>
          <w:szCs w:val="24"/>
        </w:rPr>
      </w:pPr>
      <w:r w:rsidRPr="00930A54">
        <w:rPr>
          <w:rFonts w:asciiTheme="minorBidi" w:hAnsiTheme="minorBidi" w:cstheme="minorBidi"/>
          <w:szCs w:val="24"/>
        </w:rPr>
        <w:t xml:space="preserve">The </w:t>
      </w:r>
      <w:hyperlink r:id="rId26">
        <w:r w:rsidRPr="00930A54">
          <w:rPr>
            <w:rStyle w:val="Hyperlink"/>
            <w:rFonts w:asciiTheme="minorBidi" w:hAnsiTheme="minorBidi" w:cstheme="minorBidi"/>
            <w:szCs w:val="24"/>
          </w:rPr>
          <w:t>NHS Health Check</w:t>
        </w:r>
      </w:hyperlink>
      <w:r w:rsidRPr="00930A54">
        <w:rPr>
          <w:rFonts w:asciiTheme="minorBidi" w:hAnsiTheme="minorBidi" w:cstheme="minorBidi"/>
          <w:szCs w:val="24"/>
        </w:rPr>
        <w:t xml:space="preserve"> is a free check-up of your overall health. </w:t>
      </w:r>
      <w:r w:rsidR="00FB1C6D" w:rsidRPr="00930A54">
        <w:rPr>
          <w:rFonts w:asciiTheme="minorBidi" w:hAnsiTheme="minorBidi" w:cstheme="minorBidi"/>
          <w:szCs w:val="24"/>
        </w:rPr>
        <w:t>If you’re aged 40 to 74 and do not have a pre-existing health condition, you should be invited to an NHS Health Check by your GP or local council every</w:t>
      </w:r>
      <w:r w:rsidR="00004652" w:rsidRPr="00930A54">
        <w:rPr>
          <w:rFonts w:asciiTheme="minorBidi" w:hAnsiTheme="minorBidi" w:cstheme="minorBidi"/>
          <w:szCs w:val="24"/>
        </w:rPr>
        <w:t xml:space="preserve"> five </w:t>
      </w:r>
      <w:r w:rsidR="00FB1C6D" w:rsidRPr="00930A54">
        <w:rPr>
          <w:rFonts w:asciiTheme="minorBidi" w:hAnsiTheme="minorBidi" w:cstheme="minorBidi"/>
          <w:szCs w:val="24"/>
        </w:rPr>
        <w:t>years.</w:t>
      </w:r>
      <w:r w:rsidR="00562552" w:rsidRPr="00930A54">
        <w:rPr>
          <w:rFonts w:asciiTheme="minorBidi" w:hAnsiTheme="minorBidi" w:cstheme="minorBidi"/>
          <w:szCs w:val="24"/>
        </w:rPr>
        <w:t xml:space="preserve">  </w:t>
      </w:r>
      <w:r w:rsidR="004F08D4" w:rsidRPr="00930A54">
        <w:rPr>
          <w:rFonts w:asciiTheme="minorBidi" w:hAnsiTheme="minorBidi" w:cstheme="minorBidi"/>
          <w:szCs w:val="24"/>
        </w:rPr>
        <w:t>It can tell you whether you're at higher risk of getting certain health problems, such as:</w:t>
      </w:r>
    </w:p>
    <w:p w14:paraId="74CD27E4" w14:textId="77777777" w:rsidR="004F08D4" w:rsidRPr="00930A54" w:rsidRDefault="004F08D4" w:rsidP="00CE4157">
      <w:pPr>
        <w:numPr>
          <w:ilvl w:val="0"/>
          <w:numId w:val="2"/>
        </w:numPr>
        <w:spacing w:before="0" w:after="0"/>
        <w:ind w:left="714" w:hanging="357"/>
        <w:rPr>
          <w:rFonts w:asciiTheme="minorBidi" w:hAnsiTheme="minorBidi" w:cstheme="minorBidi"/>
          <w:szCs w:val="24"/>
        </w:rPr>
      </w:pPr>
      <w:hyperlink r:id="rId27" w:history="1">
        <w:r w:rsidRPr="00930A54">
          <w:rPr>
            <w:rStyle w:val="Hyperlink"/>
            <w:rFonts w:asciiTheme="minorBidi" w:hAnsiTheme="minorBidi" w:cstheme="minorBidi"/>
            <w:szCs w:val="24"/>
          </w:rPr>
          <w:t>heart disease</w:t>
        </w:r>
      </w:hyperlink>
    </w:p>
    <w:p w14:paraId="7D805AD3" w14:textId="77777777" w:rsidR="004F08D4" w:rsidRPr="00930A54" w:rsidRDefault="004F08D4" w:rsidP="00CE4157">
      <w:pPr>
        <w:numPr>
          <w:ilvl w:val="0"/>
          <w:numId w:val="2"/>
        </w:numPr>
        <w:spacing w:before="0" w:after="0"/>
        <w:ind w:left="714" w:hanging="357"/>
        <w:rPr>
          <w:rFonts w:asciiTheme="minorBidi" w:hAnsiTheme="minorBidi" w:cstheme="minorBidi"/>
          <w:szCs w:val="24"/>
        </w:rPr>
      </w:pPr>
      <w:hyperlink r:id="rId28" w:history="1">
        <w:r w:rsidRPr="00930A54">
          <w:rPr>
            <w:rStyle w:val="Hyperlink"/>
            <w:rFonts w:asciiTheme="minorBidi" w:hAnsiTheme="minorBidi" w:cstheme="minorBidi"/>
            <w:szCs w:val="24"/>
          </w:rPr>
          <w:t>diabetes</w:t>
        </w:r>
      </w:hyperlink>
    </w:p>
    <w:p w14:paraId="40293A60" w14:textId="77777777" w:rsidR="004F08D4" w:rsidRPr="00930A54" w:rsidRDefault="004F08D4" w:rsidP="00CE4157">
      <w:pPr>
        <w:numPr>
          <w:ilvl w:val="0"/>
          <w:numId w:val="2"/>
        </w:numPr>
        <w:spacing w:before="0" w:after="0"/>
        <w:ind w:left="714" w:hanging="357"/>
        <w:rPr>
          <w:rFonts w:asciiTheme="minorBidi" w:hAnsiTheme="minorBidi" w:cstheme="minorBidi"/>
          <w:szCs w:val="24"/>
        </w:rPr>
      </w:pPr>
      <w:hyperlink r:id="rId29" w:history="1">
        <w:r w:rsidRPr="00930A54">
          <w:rPr>
            <w:rStyle w:val="Hyperlink"/>
            <w:rFonts w:asciiTheme="minorBidi" w:hAnsiTheme="minorBidi" w:cstheme="minorBidi"/>
            <w:szCs w:val="24"/>
          </w:rPr>
          <w:t>kidney disease</w:t>
        </w:r>
      </w:hyperlink>
    </w:p>
    <w:p w14:paraId="08B15A1B" w14:textId="77777777" w:rsidR="004F08D4" w:rsidRPr="00930A54" w:rsidRDefault="004F08D4" w:rsidP="00CE4157">
      <w:pPr>
        <w:numPr>
          <w:ilvl w:val="0"/>
          <w:numId w:val="2"/>
        </w:numPr>
        <w:spacing w:before="0" w:after="0"/>
        <w:ind w:left="714" w:hanging="357"/>
        <w:rPr>
          <w:rFonts w:asciiTheme="minorBidi" w:hAnsiTheme="minorBidi" w:cstheme="minorBidi"/>
          <w:szCs w:val="24"/>
        </w:rPr>
      </w:pPr>
      <w:hyperlink r:id="rId30" w:history="1">
        <w:r w:rsidRPr="00930A54">
          <w:rPr>
            <w:rStyle w:val="Hyperlink"/>
            <w:rFonts w:asciiTheme="minorBidi" w:hAnsiTheme="minorBidi" w:cstheme="minorBidi"/>
            <w:szCs w:val="24"/>
          </w:rPr>
          <w:t>stroke</w:t>
        </w:r>
      </w:hyperlink>
    </w:p>
    <w:p w14:paraId="16DA807F" w14:textId="77777777" w:rsidR="004F08D4" w:rsidRPr="00930A54" w:rsidRDefault="004F08D4" w:rsidP="00106B32">
      <w:pPr>
        <w:rPr>
          <w:rFonts w:asciiTheme="minorBidi" w:hAnsiTheme="minorBidi" w:cstheme="minorBidi"/>
          <w:szCs w:val="24"/>
        </w:rPr>
      </w:pPr>
      <w:r w:rsidRPr="00930A54">
        <w:rPr>
          <w:rFonts w:asciiTheme="minorBidi" w:hAnsiTheme="minorBidi" w:cstheme="minorBidi"/>
          <w:szCs w:val="24"/>
        </w:rPr>
        <w:t>During the check-up you'll discuss how to reduce your risk of these conditions.</w:t>
      </w:r>
    </w:p>
    <w:p w14:paraId="05D85F56" w14:textId="77777777" w:rsidR="00D629DA" w:rsidRPr="00930A54" w:rsidRDefault="00D629DA" w:rsidP="00106B32">
      <w:pPr>
        <w:rPr>
          <w:rFonts w:asciiTheme="minorBidi" w:hAnsiTheme="minorBidi" w:cstheme="minorBidi"/>
          <w:szCs w:val="24"/>
        </w:rPr>
      </w:pPr>
    </w:p>
    <w:p w14:paraId="73D1EFA1" w14:textId="77777777" w:rsidR="00D629DA" w:rsidRPr="00930A54" w:rsidRDefault="00D629DA" w:rsidP="00106B32">
      <w:pPr>
        <w:rPr>
          <w:rFonts w:asciiTheme="minorBidi" w:hAnsiTheme="minorBidi" w:cstheme="minorBidi"/>
          <w:szCs w:val="24"/>
        </w:rPr>
      </w:pPr>
    </w:p>
    <w:p w14:paraId="27A5DD69" w14:textId="58CE0CE7" w:rsidR="007610FC" w:rsidRPr="00930A54" w:rsidRDefault="004F08D4" w:rsidP="00106B32">
      <w:pPr>
        <w:rPr>
          <w:rFonts w:asciiTheme="minorBidi" w:hAnsiTheme="minorBidi" w:cstheme="minorBidi"/>
          <w:szCs w:val="24"/>
        </w:rPr>
      </w:pPr>
      <w:r w:rsidRPr="00930A54">
        <w:rPr>
          <w:rFonts w:asciiTheme="minorBidi" w:hAnsiTheme="minorBidi" w:cstheme="minorBidi"/>
          <w:szCs w:val="24"/>
        </w:rPr>
        <w:t>If you’re aged over 65, you’ll also be told about </w:t>
      </w:r>
      <w:hyperlink r:id="rId31" w:history="1">
        <w:r w:rsidRPr="00930A54">
          <w:rPr>
            <w:rStyle w:val="Hyperlink"/>
            <w:rFonts w:asciiTheme="minorBidi" w:hAnsiTheme="minorBidi" w:cstheme="minorBidi"/>
            <w:szCs w:val="24"/>
          </w:rPr>
          <w:t>symptoms of dementia</w:t>
        </w:r>
      </w:hyperlink>
      <w:r w:rsidRPr="00930A54">
        <w:rPr>
          <w:rFonts w:asciiTheme="minorBidi" w:hAnsiTheme="minorBidi" w:cstheme="minorBidi"/>
          <w:szCs w:val="24"/>
        </w:rPr>
        <w:t> to look out for.</w:t>
      </w:r>
      <w:r w:rsidR="007610FC" w:rsidRPr="00930A54">
        <w:rPr>
          <w:rFonts w:asciiTheme="minorBidi" w:hAnsiTheme="minorBidi" w:cstheme="minorBidi"/>
          <w:szCs w:val="24"/>
        </w:rPr>
        <w:t xml:space="preserve"> If you think you are eligible but have not been invited, contact your GP surgery to find out if they offer NHS Health Checks or contact your local council to find out where you can get an NHS Health Check in your area.</w:t>
      </w:r>
    </w:p>
    <w:p w14:paraId="4961781E" w14:textId="77777777" w:rsidR="004F08D4" w:rsidRPr="00930A54" w:rsidRDefault="004F08D4" w:rsidP="00106B32">
      <w:pPr>
        <w:rPr>
          <w:rFonts w:asciiTheme="minorBidi" w:hAnsiTheme="minorBidi" w:cstheme="minorBidi"/>
          <w:b/>
          <w:szCs w:val="24"/>
        </w:rPr>
      </w:pPr>
      <w:r w:rsidRPr="00930A54">
        <w:rPr>
          <w:rFonts w:asciiTheme="minorBidi" w:hAnsiTheme="minorBidi" w:cstheme="minorBidi"/>
          <w:b/>
          <w:szCs w:val="24"/>
        </w:rPr>
        <w:t>How do I get an NHS Health Check?</w:t>
      </w:r>
    </w:p>
    <w:p w14:paraId="3B49FCCD" w14:textId="77777777" w:rsidR="004F08D4" w:rsidRPr="00930A54" w:rsidRDefault="004F08D4" w:rsidP="00106B32">
      <w:pPr>
        <w:rPr>
          <w:rFonts w:asciiTheme="minorBidi" w:hAnsiTheme="minorBidi" w:cstheme="minorBidi"/>
          <w:szCs w:val="24"/>
        </w:rPr>
      </w:pPr>
      <w:bookmarkStart w:id="6" w:name="_Hlk201834051"/>
      <w:r w:rsidRPr="00930A54">
        <w:rPr>
          <w:rFonts w:asciiTheme="minorBidi" w:hAnsiTheme="minorBidi" w:cstheme="minorBidi"/>
          <w:szCs w:val="24"/>
        </w:rPr>
        <w:t>If you’re aged 40 to 74 and do not have a pre-existing health condition, you should be invited to an NHS Health Check by your GP or local council every 5 years.</w:t>
      </w:r>
    </w:p>
    <w:p w14:paraId="20741F83" w14:textId="77777777" w:rsidR="004F08D4" w:rsidRPr="00930A54" w:rsidRDefault="004F08D4" w:rsidP="00106B32">
      <w:pPr>
        <w:rPr>
          <w:rFonts w:asciiTheme="minorBidi" w:hAnsiTheme="minorBidi" w:cstheme="minorBidi"/>
          <w:szCs w:val="24"/>
        </w:rPr>
      </w:pPr>
      <w:r w:rsidRPr="00930A54">
        <w:rPr>
          <w:rFonts w:asciiTheme="minorBidi" w:hAnsiTheme="minorBidi" w:cstheme="minorBidi"/>
          <w:szCs w:val="24"/>
        </w:rPr>
        <w:t>If you think you are eligible but have not been invited, contact your GP surgery to find out if they offer NHS Health Checks or contact your local council to find out where you can get an NHS Health Check in your area.</w:t>
      </w:r>
    </w:p>
    <w:bookmarkEnd w:id="6"/>
    <w:p w14:paraId="1D7807F0" w14:textId="77777777" w:rsidR="004F08D4" w:rsidRPr="00930A54" w:rsidRDefault="004F08D4" w:rsidP="00106B32">
      <w:pPr>
        <w:rPr>
          <w:rFonts w:asciiTheme="minorBidi" w:hAnsiTheme="minorBidi" w:cstheme="minorBidi"/>
          <w:b/>
          <w:szCs w:val="24"/>
        </w:rPr>
      </w:pPr>
      <w:r w:rsidRPr="00930A54">
        <w:rPr>
          <w:rFonts w:asciiTheme="minorBidi" w:hAnsiTheme="minorBidi" w:cstheme="minorBidi"/>
          <w:b/>
          <w:szCs w:val="24"/>
        </w:rPr>
        <w:t>What happens at an NHS Health Check?</w:t>
      </w:r>
    </w:p>
    <w:p w14:paraId="20D55669" w14:textId="77777777" w:rsidR="004F08D4" w:rsidRPr="00930A54" w:rsidRDefault="004F08D4" w:rsidP="00106B32">
      <w:pPr>
        <w:rPr>
          <w:rFonts w:asciiTheme="minorBidi" w:hAnsiTheme="minorBidi" w:cstheme="minorBidi"/>
          <w:szCs w:val="24"/>
        </w:rPr>
      </w:pPr>
      <w:bookmarkStart w:id="7" w:name="_Hlk201834698"/>
      <w:r w:rsidRPr="00930A54">
        <w:rPr>
          <w:rFonts w:asciiTheme="minorBidi" w:hAnsiTheme="minorBidi" w:cstheme="minorBidi"/>
          <w:szCs w:val="24"/>
        </w:rPr>
        <w:t>Your NHS Health Check will be done by a healthcare professional. This will usually be a nurse, but it could also be a doctor, pharmacist or healthcare assistant.</w:t>
      </w:r>
    </w:p>
    <w:p w14:paraId="3360B3EA" w14:textId="44240F1F" w:rsidR="004F08D4" w:rsidRPr="00930A54" w:rsidRDefault="004F08D4" w:rsidP="00106B32">
      <w:pPr>
        <w:rPr>
          <w:rFonts w:asciiTheme="minorBidi" w:hAnsiTheme="minorBidi" w:cstheme="minorBidi"/>
          <w:szCs w:val="24"/>
        </w:rPr>
      </w:pPr>
      <w:r w:rsidRPr="00930A54">
        <w:rPr>
          <w:rFonts w:asciiTheme="minorBidi" w:hAnsiTheme="minorBidi" w:cstheme="minorBidi"/>
          <w:szCs w:val="24"/>
        </w:rPr>
        <w:t>The check takes about 20</w:t>
      </w:r>
      <w:r w:rsidR="0029637E" w:rsidRPr="00930A54">
        <w:rPr>
          <w:rFonts w:asciiTheme="minorBidi" w:hAnsiTheme="minorBidi" w:cstheme="minorBidi"/>
          <w:szCs w:val="24"/>
        </w:rPr>
        <w:t>-</w:t>
      </w:r>
      <w:r w:rsidRPr="00930A54">
        <w:rPr>
          <w:rFonts w:asciiTheme="minorBidi" w:hAnsiTheme="minorBidi" w:cstheme="minorBidi"/>
          <w:szCs w:val="24"/>
        </w:rPr>
        <w:t>30 minutes and usually includes:</w:t>
      </w:r>
    </w:p>
    <w:p w14:paraId="1FE2F393" w14:textId="77777777" w:rsidR="004F08D4" w:rsidRPr="00930A54" w:rsidRDefault="004F08D4" w:rsidP="00CE4157">
      <w:pPr>
        <w:numPr>
          <w:ilvl w:val="0"/>
          <w:numId w:val="3"/>
        </w:numPr>
        <w:spacing w:before="0" w:after="0"/>
        <w:ind w:left="714" w:hanging="357"/>
        <w:rPr>
          <w:rFonts w:asciiTheme="minorBidi" w:hAnsiTheme="minorBidi" w:cstheme="minorBidi"/>
          <w:szCs w:val="24"/>
        </w:rPr>
      </w:pPr>
      <w:r w:rsidRPr="00930A54">
        <w:rPr>
          <w:rFonts w:asciiTheme="minorBidi" w:hAnsiTheme="minorBidi" w:cstheme="minorBidi"/>
          <w:szCs w:val="24"/>
        </w:rPr>
        <w:t>measuring your height and weight</w:t>
      </w:r>
    </w:p>
    <w:p w14:paraId="60A70087" w14:textId="77777777" w:rsidR="004F08D4" w:rsidRPr="00930A54" w:rsidRDefault="004F08D4" w:rsidP="00CE4157">
      <w:pPr>
        <w:numPr>
          <w:ilvl w:val="0"/>
          <w:numId w:val="3"/>
        </w:numPr>
        <w:spacing w:before="0" w:after="0"/>
        <w:ind w:left="714" w:hanging="357"/>
        <w:rPr>
          <w:rFonts w:asciiTheme="minorBidi" w:hAnsiTheme="minorBidi" w:cstheme="minorBidi"/>
          <w:szCs w:val="24"/>
        </w:rPr>
      </w:pPr>
      <w:r w:rsidRPr="00930A54">
        <w:rPr>
          <w:rFonts w:asciiTheme="minorBidi" w:hAnsiTheme="minorBidi" w:cstheme="minorBidi"/>
          <w:szCs w:val="24"/>
        </w:rPr>
        <w:t>measuring your waist</w:t>
      </w:r>
    </w:p>
    <w:p w14:paraId="01CC28BE" w14:textId="77777777" w:rsidR="004F08D4" w:rsidRPr="00930A54" w:rsidRDefault="004F08D4" w:rsidP="00CE4157">
      <w:pPr>
        <w:numPr>
          <w:ilvl w:val="0"/>
          <w:numId w:val="3"/>
        </w:numPr>
        <w:spacing w:before="0" w:after="0"/>
        <w:ind w:left="714" w:hanging="357"/>
        <w:rPr>
          <w:rFonts w:asciiTheme="minorBidi" w:hAnsiTheme="minorBidi" w:cstheme="minorBidi"/>
          <w:szCs w:val="24"/>
        </w:rPr>
      </w:pPr>
      <w:r w:rsidRPr="00930A54">
        <w:rPr>
          <w:rFonts w:asciiTheme="minorBidi" w:hAnsiTheme="minorBidi" w:cstheme="minorBidi"/>
          <w:szCs w:val="24"/>
        </w:rPr>
        <w:t>a </w:t>
      </w:r>
      <w:hyperlink r:id="rId32" w:history="1">
        <w:r w:rsidRPr="00930A54">
          <w:rPr>
            <w:rStyle w:val="Hyperlink"/>
            <w:rFonts w:asciiTheme="minorBidi" w:hAnsiTheme="minorBidi" w:cstheme="minorBidi"/>
            <w:szCs w:val="24"/>
          </w:rPr>
          <w:t>blood pressure test</w:t>
        </w:r>
      </w:hyperlink>
    </w:p>
    <w:p w14:paraId="1043B181" w14:textId="77777777" w:rsidR="004F08D4" w:rsidRPr="00930A54" w:rsidRDefault="004F08D4" w:rsidP="00CE4157">
      <w:pPr>
        <w:numPr>
          <w:ilvl w:val="0"/>
          <w:numId w:val="3"/>
        </w:numPr>
        <w:spacing w:before="0" w:after="0"/>
        <w:ind w:left="714" w:hanging="357"/>
        <w:rPr>
          <w:rFonts w:asciiTheme="minorBidi" w:hAnsiTheme="minorBidi" w:cstheme="minorBidi"/>
          <w:szCs w:val="24"/>
        </w:rPr>
      </w:pPr>
      <w:r w:rsidRPr="00930A54">
        <w:rPr>
          <w:rFonts w:asciiTheme="minorBidi" w:hAnsiTheme="minorBidi" w:cstheme="minorBidi"/>
          <w:szCs w:val="24"/>
        </w:rPr>
        <w:t>a </w:t>
      </w:r>
      <w:hyperlink r:id="rId33" w:history="1">
        <w:r w:rsidRPr="00930A54">
          <w:rPr>
            <w:rStyle w:val="Hyperlink"/>
            <w:rFonts w:asciiTheme="minorBidi" w:hAnsiTheme="minorBidi" w:cstheme="minorBidi"/>
            <w:szCs w:val="24"/>
          </w:rPr>
          <w:t>cholesterol test</w:t>
        </w:r>
      </w:hyperlink>
      <w:r w:rsidRPr="00930A54">
        <w:rPr>
          <w:rFonts w:asciiTheme="minorBidi" w:hAnsiTheme="minorBidi" w:cstheme="minorBidi"/>
          <w:szCs w:val="24"/>
        </w:rPr>
        <w:t>, and possibly a blood sugar level test, which is usually a finger-prick blood test. You may be asked to have a blood test at or before the NHS Health Check</w:t>
      </w:r>
    </w:p>
    <w:p w14:paraId="0FFD695A" w14:textId="77777777" w:rsidR="004F08D4" w:rsidRPr="00930A54" w:rsidRDefault="004F08D4" w:rsidP="00106B32">
      <w:pPr>
        <w:rPr>
          <w:rFonts w:asciiTheme="minorBidi" w:hAnsiTheme="minorBidi" w:cstheme="minorBidi"/>
          <w:szCs w:val="24"/>
        </w:rPr>
      </w:pPr>
      <w:r w:rsidRPr="00930A54">
        <w:rPr>
          <w:rFonts w:asciiTheme="minorBidi" w:hAnsiTheme="minorBidi" w:cstheme="minorBidi"/>
          <w:szCs w:val="24"/>
        </w:rPr>
        <w:t>You’ll also be asked some questions about your health including:</w:t>
      </w:r>
    </w:p>
    <w:p w14:paraId="07BF50C1" w14:textId="77777777" w:rsidR="004F08D4" w:rsidRPr="00930A54" w:rsidRDefault="004F08D4" w:rsidP="00CE4157">
      <w:pPr>
        <w:numPr>
          <w:ilvl w:val="0"/>
          <w:numId w:val="4"/>
        </w:numPr>
        <w:tabs>
          <w:tab w:val="num" w:pos="720"/>
        </w:tabs>
        <w:spacing w:before="0" w:after="0"/>
        <w:ind w:left="714" w:hanging="357"/>
        <w:rPr>
          <w:rFonts w:asciiTheme="minorBidi" w:hAnsiTheme="minorBidi" w:cstheme="minorBidi"/>
          <w:szCs w:val="24"/>
        </w:rPr>
      </w:pPr>
      <w:r w:rsidRPr="00930A54">
        <w:rPr>
          <w:rFonts w:asciiTheme="minorBidi" w:hAnsiTheme="minorBidi" w:cstheme="minorBidi"/>
          <w:szCs w:val="24"/>
        </w:rPr>
        <w:t>whether any of your close relatives have had any medical conditions</w:t>
      </w:r>
    </w:p>
    <w:p w14:paraId="5189B249" w14:textId="77777777" w:rsidR="004F08D4" w:rsidRPr="00930A54" w:rsidRDefault="004F08D4" w:rsidP="00CE4157">
      <w:pPr>
        <w:numPr>
          <w:ilvl w:val="0"/>
          <w:numId w:val="4"/>
        </w:numPr>
        <w:tabs>
          <w:tab w:val="num" w:pos="720"/>
        </w:tabs>
        <w:spacing w:before="0" w:after="0"/>
        <w:ind w:left="714" w:hanging="357"/>
        <w:rPr>
          <w:rFonts w:asciiTheme="minorBidi" w:hAnsiTheme="minorBidi" w:cstheme="minorBidi"/>
          <w:szCs w:val="24"/>
        </w:rPr>
      </w:pPr>
      <w:r w:rsidRPr="00930A54">
        <w:rPr>
          <w:rFonts w:asciiTheme="minorBidi" w:hAnsiTheme="minorBidi" w:cstheme="minorBidi"/>
          <w:szCs w:val="24"/>
        </w:rPr>
        <w:t>if you smoke, and how much</w:t>
      </w:r>
    </w:p>
    <w:p w14:paraId="2A8980E0" w14:textId="77777777" w:rsidR="004F08D4" w:rsidRPr="00930A54" w:rsidRDefault="004F08D4" w:rsidP="00CE4157">
      <w:pPr>
        <w:numPr>
          <w:ilvl w:val="0"/>
          <w:numId w:val="4"/>
        </w:numPr>
        <w:tabs>
          <w:tab w:val="num" w:pos="720"/>
        </w:tabs>
        <w:spacing w:before="0" w:after="0"/>
        <w:ind w:left="714" w:hanging="357"/>
        <w:rPr>
          <w:rFonts w:asciiTheme="minorBidi" w:hAnsiTheme="minorBidi" w:cstheme="minorBidi"/>
          <w:szCs w:val="24"/>
        </w:rPr>
      </w:pPr>
      <w:r w:rsidRPr="00930A54">
        <w:rPr>
          <w:rFonts w:asciiTheme="minorBidi" w:hAnsiTheme="minorBidi" w:cstheme="minorBidi"/>
          <w:szCs w:val="24"/>
        </w:rPr>
        <w:t>if you drink alcohol, and how much</w:t>
      </w:r>
    </w:p>
    <w:p w14:paraId="7821C97E" w14:textId="77777777" w:rsidR="004F08D4" w:rsidRPr="00930A54" w:rsidRDefault="004F08D4" w:rsidP="00CE4157">
      <w:pPr>
        <w:numPr>
          <w:ilvl w:val="0"/>
          <w:numId w:val="4"/>
        </w:numPr>
        <w:tabs>
          <w:tab w:val="num" w:pos="720"/>
        </w:tabs>
        <w:spacing w:before="0" w:after="0"/>
        <w:ind w:left="714" w:hanging="357"/>
        <w:rPr>
          <w:rFonts w:asciiTheme="minorBidi" w:hAnsiTheme="minorBidi" w:cstheme="minorBidi"/>
          <w:szCs w:val="24"/>
        </w:rPr>
      </w:pPr>
      <w:r w:rsidRPr="00930A54">
        <w:rPr>
          <w:rFonts w:asciiTheme="minorBidi" w:hAnsiTheme="minorBidi" w:cstheme="minorBidi"/>
          <w:szCs w:val="24"/>
        </w:rPr>
        <w:t>how much physical activity you do</w:t>
      </w:r>
    </w:p>
    <w:p w14:paraId="433BE8D9" w14:textId="77777777" w:rsidR="004F08D4" w:rsidRPr="00930A54" w:rsidRDefault="004F08D4" w:rsidP="00106B32">
      <w:pPr>
        <w:rPr>
          <w:rFonts w:asciiTheme="minorBidi" w:hAnsiTheme="minorBidi" w:cstheme="minorBidi"/>
          <w:szCs w:val="24"/>
        </w:rPr>
      </w:pPr>
      <w:r w:rsidRPr="00930A54">
        <w:rPr>
          <w:rFonts w:asciiTheme="minorBidi" w:hAnsiTheme="minorBidi" w:cstheme="minorBidi"/>
          <w:szCs w:val="24"/>
        </w:rPr>
        <w:t>Your age, gender and ethnicity will also be recorded.</w:t>
      </w:r>
    </w:p>
    <w:bookmarkEnd w:id="7"/>
    <w:p w14:paraId="6C60B342" w14:textId="77777777" w:rsidR="004F08D4" w:rsidRPr="00930A54" w:rsidRDefault="004F08D4" w:rsidP="00106B32">
      <w:pPr>
        <w:rPr>
          <w:rFonts w:asciiTheme="minorBidi" w:hAnsiTheme="minorBidi" w:cstheme="minorBidi"/>
          <w:b/>
          <w:szCs w:val="24"/>
        </w:rPr>
      </w:pPr>
      <w:r w:rsidRPr="00930A54">
        <w:rPr>
          <w:rFonts w:asciiTheme="minorBidi" w:hAnsiTheme="minorBidi" w:cstheme="minorBidi"/>
          <w:b/>
          <w:szCs w:val="24"/>
        </w:rPr>
        <w:t>Your NHS Health Check results</w:t>
      </w:r>
    </w:p>
    <w:p w14:paraId="54C9D06E" w14:textId="77777777" w:rsidR="004F08D4" w:rsidRPr="00930A54" w:rsidRDefault="004F08D4" w:rsidP="00106B32">
      <w:pPr>
        <w:rPr>
          <w:rFonts w:asciiTheme="minorBidi" w:hAnsiTheme="minorBidi" w:cstheme="minorBidi"/>
          <w:szCs w:val="24"/>
        </w:rPr>
      </w:pPr>
      <w:r w:rsidRPr="00930A54">
        <w:rPr>
          <w:rFonts w:asciiTheme="minorBidi" w:hAnsiTheme="minorBidi" w:cstheme="minorBidi"/>
          <w:szCs w:val="24"/>
        </w:rPr>
        <w:t>You'll usually be told your NHS Health Check results during the appointment.</w:t>
      </w:r>
    </w:p>
    <w:p w14:paraId="5D4DE3B3" w14:textId="77777777" w:rsidR="004F08D4" w:rsidRPr="00930A54" w:rsidRDefault="004F08D4" w:rsidP="00106B32">
      <w:pPr>
        <w:rPr>
          <w:rFonts w:asciiTheme="minorBidi" w:hAnsiTheme="minorBidi" w:cstheme="minorBidi"/>
          <w:szCs w:val="24"/>
        </w:rPr>
      </w:pPr>
      <w:r w:rsidRPr="00930A54">
        <w:rPr>
          <w:rFonts w:asciiTheme="minorBidi" w:hAnsiTheme="minorBidi" w:cstheme="minorBidi"/>
          <w:szCs w:val="24"/>
        </w:rPr>
        <w:t>You'll be given your cardiovascular risk score of developing a heart or circulation problem, such as heart disease, stroke, type 2 diabetes or kidney disease, over the next 10 years.</w:t>
      </w:r>
    </w:p>
    <w:p w14:paraId="10253EC5" w14:textId="77777777" w:rsidR="004F08D4" w:rsidRPr="00930A54" w:rsidRDefault="004F08D4" w:rsidP="00106B32">
      <w:pPr>
        <w:rPr>
          <w:rFonts w:asciiTheme="minorBidi" w:hAnsiTheme="minorBidi" w:cstheme="minorBidi"/>
          <w:szCs w:val="24"/>
        </w:rPr>
      </w:pPr>
      <w:r w:rsidRPr="00930A54">
        <w:rPr>
          <w:rFonts w:asciiTheme="minorBidi" w:hAnsiTheme="minorBidi" w:cstheme="minorBidi"/>
          <w:szCs w:val="24"/>
        </w:rPr>
        <w:t>The healthcare professional may describe this risk score as low, moderate or high.</w:t>
      </w:r>
    </w:p>
    <w:p w14:paraId="427AB045" w14:textId="0B635BAD" w:rsidR="00581582" w:rsidRPr="00930A54" w:rsidRDefault="004F08D4" w:rsidP="00581582">
      <w:pPr>
        <w:rPr>
          <w:rFonts w:asciiTheme="minorBidi" w:hAnsiTheme="minorBidi" w:cstheme="minorBidi"/>
          <w:szCs w:val="24"/>
        </w:rPr>
      </w:pPr>
      <w:r w:rsidRPr="00930A54">
        <w:rPr>
          <w:rFonts w:asciiTheme="minorBidi" w:hAnsiTheme="minorBidi" w:cstheme="minorBidi"/>
          <w:szCs w:val="24"/>
        </w:rPr>
        <w:t>Everybody's cardiovascular risk rises with age, so the next time you have an NHS Health Check your risk score may be higher, even if your test results are the same.</w:t>
      </w:r>
    </w:p>
    <w:p w14:paraId="47C27AE3" w14:textId="77777777" w:rsidR="00145B70" w:rsidRPr="00930A54" w:rsidRDefault="00145B70">
      <w:pPr>
        <w:spacing w:before="0" w:after="0"/>
        <w:rPr>
          <w:rFonts w:asciiTheme="minorBidi" w:hAnsiTheme="minorBidi" w:cstheme="minorBidi"/>
          <w:szCs w:val="24"/>
        </w:rPr>
      </w:pPr>
      <w:r w:rsidRPr="00930A54">
        <w:rPr>
          <w:rFonts w:asciiTheme="minorBidi" w:hAnsiTheme="minorBidi" w:cstheme="minorBidi"/>
          <w:szCs w:val="24"/>
        </w:rPr>
        <w:br w:type="page"/>
      </w:r>
    </w:p>
    <w:p w14:paraId="2BD91AEE" w14:textId="5BBED192" w:rsidR="004F08D4" w:rsidRPr="00930A54" w:rsidRDefault="004F08D4" w:rsidP="00106B32">
      <w:pPr>
        <w:rPr>
          <w:rFonts w:asciiTheme="minorBidi" w:hAnsiTheme="minorBidi" w:cstheme="minorBidi"/>
          <w:szCs w:val="24"/>
        </w:rPr>
      </w:pPr>
      <w:r w:rsidRPr="00930A54">
        <w:rPr>
          <w:rFonts w:asciiTheme="minorBidi" w:hAnsiTheme="minorBidi" w:cstheme="minorBidi"/>
          <w:szCs w:val="24"/>
        </w:rPr>
        <w:lastRenderedPageBreak/>
        <w:t>There are some things about your risk which you cannot change, such as your age, ethnicity and family history. But the most important factors in your risk score (such as smoking, your cholesterol level and blood pressure) can be changed.</w:t>
      </w:r>
    </w:p>
    <w:p w14:paraId="42EAD7BB" w14:textId="77777777" w:rsidR="004F08D4" w:rsidRPr="00930A54" w:rsidRDefault="004F08D4" w:rsidP="00106B32">
      <w:pPr>
        <w:rPr>
          <w:rFonts w:asciiTheme="minorBidi" w:hAnsiTheme="minorBidi" w:cstheme="minorBidi"/>
          <w:szCs w:val="24"/>
        </w:rPr>
      </w:pPr>
      <w:r w:rsidRPr="00930A54">
        <w:rPr>
          <w:rFonts w:asciiTheme="minorBidi" w:hAnsiTheme="minorBidi" w:cstheme="minorBidi"/>
          <w:szCs w:val="24"/>
        </w:rPr>
        <w:t>Your NHS Health Check results should also be broken down into:</w:t>
      </w:r>
    </w:p>
    <w:p w14:paraId="4662EE69" w14:textId="77777777" w:rsidR="004F08D4" w:rsidRPr="00930A54" w:rsidRDefault="004F08D4" w:rsidP="00CE4157">
      <w:pPr>
        <w:numPr>
          <w:ilvl w:val="0"/>
          <w:numId w:val="5"/>
        </w:numPr>
        <w:spacing w:before="0" w:after="0"/>
        <w:ind w:left="714" w:hanging="357"/>
        <w:rPr>
          <w:rFonts w:asciiTheme="minorBidi" w:hAnsiTheme="minorBidi" w:cstheme="minorBidi"/>
          <w:szCs w:val="24"/>
        </w:rPr>
      </w:pPr>
      <w:r w:rsidRPr="00930A54">
        <w:rPr>
          <w:rFonts w:asciiTheme="minorBidi" w:hAnsiTheme="minorBidi" w:cstheme="minorBidi"/>
          <w:szCs w:val="24"/>
        </w:rPr>
        <w:t>your </w:t>
      </w:r>
      <w:hyperlink r:id="rId34" w:history="1">
        <w:r w:rsidRPr="00930A54">
          <w:rPr>
            <w:rStyle w:val="Hyperlink"/>
            <w:rFonts w:asciiTheme="minorBidi" w:hAnsiTheme="minorBidi" w:cstheme="minorBidi"/>
            <w:szCs w:val="24"/>
          </w:rPr>
          <w:t>body mass index (BMI)</w:t>
        </w:r>
      </w:hyperlink>
      <w:r w:rsidRPr="00930A54">
        <w:rPr>
          <w:rFonts w:asciiTheme="minorBidi" w:hAnsiTheme="minorBidi" w:cstheme="minorBidi"/>
          <w:szCs w:val="24"/>
        </w:rPr>
        <w:t> score</w:t>
      </w:r>
    </w:p>
    <w:p w14:paraId="5C6104F0" w14:textId="77777777" w:rsidR="004F08D4" w:rsidRPr="00930A54" w:rsidRDefault="004F08D4" w:rsidP="00CE4157">
      <w:pPr>
        <w:numPr>
          <w:ilvl w:val="0"/>
          <w:numId w:val="5"/>
        </w:numPr>
        <w:spacing w:before="0" w:after="0"/>
        <w:ind w:left="714" w:hanging="357"/>
        <w:rPr>
          <w:rFonts w:asciiTheme="minorBidi" w:hAnsiTheme="minorBidi" w:cstheme="minorBidi"/>
          <w:szCs w:val="24"/>
        </w:rPr>
      </w:pPr>
      <w:r w:rsidRPr="00930A54">
        <w:rPr>
          <w:rFonts w:asciiTheme="minorBidi" w:hAnsiTheme="minorBidi" w:cstheme="minorBidi"/>
          <w:szCs w:val="24"/>
        </w:rPr>
        <w:t>your </w:t>
      </w:r>
      <w:hyperlink r:id="rId35" w:history="1">
        <w:r w:rsidRPr="00930A54">
          <w:rPr>
            <w:rStyle w:val="Hyperlink"/>
            <w:rFonts w:asciiTheme="minorBidi" w:hAnsiTheme="minorBidi" w:cstheme="minorBidi"/>
            <w:szCs w:val="24"/>
          </w:rPr>
          <w:t>blood pressure</w:t>
        </w:r>
      </w:hyperlink>
    </w:p>
    <w:p w14:paraId="11076061" w14:textId="77777777" w:rsidR="004F08D4" w:rsidRPr="00930A54" w:rsidRDefault="004F08D4" w:rsidP="00CE4157">
      <w:pPr>
        <w:numPr>
          <w:ilvl w:val="0"/>
          <w:numId w:val="5"/>
        </w:numPr>
        <w:spacing w:before="0" w:after="0"/>
        <w:ind w:left="714" w:hanging="357"/>
        <w:rPr>
          <w:rFonts w:asciiTheme="minorBidi" w:hAnsiTheme="minorBidi" w:cstheme="minorBidi"/>
          <w:szCs w:val="24"/>
        </w:rPr>
      </w:pPr>
      <w:r w:rsidRPr="00930A54">
        <w:rPr>
          <w:rFonts w:asciiTheme="minorBidi" w:hAnsiTheme="minorBidi" w:cstheme="minorBidi"/>
          <w:szCs w:val="24"/>
        </w:rPr>
        <w:t>your </w:t>
      </w:r>
      <w:hyperlink r:id="rId36" w:history="1">
        <w:r w:rsidRPr="00930A54">
          <w:rPr>
            <w:rStyle w:val="Hyperlink"/>
            <w:rFonts w:asciiTheme="minorBidi" w:hAnsiTheme="minorBidi" w:cstheme="minorBidi"/>
            <w:szCs w:val="24"/>
          </w:rPr>
          <w:t>cholesterol levels</w:t>
        </w:r>
      </w:hyperlink>
    </w:p>
    <w:p w14:paraId="63092002" w14:textId="77777777" w:rsidR="004F08D4" w:rsidRPr="00930A54" w:rsidRDefault="004F08D4" w:rsidP="00CE4157">
      <w:pPr>
        <w:numPr>
          <w:ilvl w:val="0"/>
          <w:numId w:val="5"/>
        </w:numPr>
        <w:spacing w:before="0" w:after="0"/>
        <w:ind w:left="714" w:hanging="357"/>
        <w:rPr>
          <w:rFonts w:asciiTheme="minorBidi" w:hAnsiTheme="minorBidi" w:cstheme="minorBidi"/>
          <w:szCs w:val="24"/>
        </w:rPr>
      </w:pPr>
      <w:r w:rsidRPr="00930A54">
        <w:rPr>
          <w:rFonts w:asciiTheme="minorBidi" w:hAnsiTheme="minorBidi" w:cstheme="minorBidi"/>
          <w:szCs w:val="24"/>
        </w:rPr>
        <w:t>your alcohol use score</w:t>
      </w:r>
    </w:p>
    <w:p w14:paraId="701DE476" w14:textId="77777777" w:rsidR="004F08D4" w:rsidRPr="00930A54" w:rsidRDefault="004F08D4" w:rsidP="00CE4157">
      <w:pPr>
        <w:numPr>
          <w:ilvl w:val="0"/>
          <w:numId w:val="5"/>
        </w:numPr>
        <w:spacing w:before="0" w:after="0"/>
        <w:ind w:left="714" w:hanging="357"/>
        <w:rPr>
          <w:rFonts w:asciiTheme="minorBidi" w:hAnsiTheme="minorBidi" w:cstheme="minorBidi"/>
          <w:szCs w:val="24"/>
        </w:rPr>
      </w:pPr>
      <w:r w:rsidRPr="00930A54">
        <w:rPr>
          <w:rFonts w:asciiTheme="minorBidi" w:hAnsiTheme="minorBidi" w:cstheme="minorBidi"/>
          <w:szCs w:val="24"/>
        </w:rPr>
        <w:t>your physical activity assessment result</w:t>
      </w:r>
    </w:p>
    <w:p w14:paraId="45D266BF" w14:textId="77777777" w:rsidR="004F08D4" w:rsidRPr="00930A54" w:rsidRDefault="004F08D4" w:rsidP="00CE4157">
      <w:pPr>
        <w:numPr>
          <w:ilvl w:val="0"/>
          <w:numId w:val="5"/>
        </w:numPr>
        <w:spacing w:before="0" w:after="0"/>
        <w:ind w:left="714" w:hanging="357"/>
        <w:rPr>
          <w:rFonts w:asciiTheme="minorBidi" w:hAnsiTheme="minorBidi" w:cstheme="minorBidi"/>
          <w:szCs w:val="24"/>
        </w:rPr>
      </w:pPr>
      <w:r w:rsidRPr="00930A54">
        <w:rPr>
          <w:rFonts w:asciiTheme="minorBidi" w:hAnsiTheme="minorBidi" w:cstheme="minorBidi"/>
          <w:szCs w:val="24"/>
        </w:rPr>
        <w:t>your diabetes risk assessment</w:t>
      </w:r>
    </w:p>
    <w:p w14:paraId="33BC8C2C" w14:textId="77777777" w:rsidR="004F08D4" w:rsidRPr="00930A54" w:rsidRDefault="004F08D4" w:rsidP="00106B32">
      <w:pPr>
        <w:rPr>
          <w:rFonts w:asciiTheme="minorBidi" w:hAnsiTheme="minorBidi" w:cstheme="minorBidi"/>
          <w:szCs w:val="24"/>
        </w:rPr>
      </w:pPr>
      <w:r w:rsidRPr="00930A54">
        <w:rPr>
          <w:rFonts w:asciiTheme="minorBidi" w:hAnsiTheme="minorBidi" w:cstheme="minorBidi"/>
          <w:szCs w:val="24"/>
        </w:rPr>
        <w:t>At the end of your NHS Health Check, you'll have the chance to discuss your results and how to improve your scores, including where you can get support.</w:t>
      </w:r>
    </w:p>
    <w:p w14:paraId="635A4534" w14:textId="77777777" w:rsidR="004F08D4" w:rsidRPr="00930A54" w:rsidRDefault="004F08D4" w:rsidP="00106B32">
      <w:pPr>
        <w:rPr>
          <w:rFonts w:asciiTheme="minorBidi" w:hAnsiTheme="minorBidi" w:cstheme="minorBidi"/>
          <w:szCs w:val="24"/>
        </w:rPr>
      </w:pPr>
      <w:r w:rsidRPr="00930A54">
        <w:rPr>
          <w:rFonts w:asciiTheme="minorBidi" w:hAnsiTheme="minorBidi" w:cstheme="minorBidi"/>
          <w:szCs w:val="24"/>
        </w:rPr>
        <w:t>This could include talking about how to:</w:t>
      </w:r>
    </w:p>
    <w:p w14:paraId="191DD833" w14:textId="77777777" w:rsidR="004F08D4" w:rsidRPr="00930A54" w:rsidRDefault="004F08D4" w:rsidP="00CE4157">
      <w:pPr>
        <w:numPr>
          <w:ilvl w:val="0"/>
          <w:numId w:val="6"/>
        </w:numPr>
        <w:spacing w:before="0" w:after="0"/>
        <w:ind w:left="714" w:hanging="357"/>
        <w:rPr>
          <w:rFonts w:asciiTheme="minorBidi" w:hAnsiTheme="minorBidi" w:cstheme="minorBidi"/>
          <w:szCs w:val="24"/>
        </w:rPr>
      </w:pPr>
      <w:r w:rsidRPr="00930A54">
        <w:rPr>
          <w:rFonts w:asciiTheme="minorBidi" w:hAnsiTheme="minorBidi" w:cstheme="minorBidi"/>
          <w:szCs w:val="24"/>
        </w:rPr>
        <w:t>improve your diet</w:t>
      </w:r>
    </w:p>
    <w:p w14:paraId="28FBDD1E" w14:textId="77777777" w:rsidR="004F08D4" w:rsidRPr="00930A54" w:rsidRDefault="004F08D4" w:rsidP="00CE4157">
      <w:pPr>
        <w:numPr>
          <w:ilvl w:val="0"/>
          <w:numId w:val="6"/>
        </w:numPr>
        <w:spacing w:before="0" w:after="0"/>
        <w:ind w:left="714" w:hanging="357"/>
        <w:rPr>
          <w:rFonts w:asciiTheme="minorBidi" w:hAnsiTheme="minorBidi" w:cstheme="minorBidi"/>
          <w:szCs w:val="24"/>
        </w:rPr>
      </w:pPr>
      <w:r w:rsidRPr="00930A54">
        <w:rPr>
          <w:rFonts w:asciiTheme="minorBidi" w:hAnsiTheme="minorBidi" w:cstheme="minorBidi"/>
          <w:szCs w:val="24"/>
        </w:rPr>
        <w:t>increase the amount of exercise you do</w:t>
      </w:r>
    </w:p>
    <w:p w14:paraId="615E9167" w14:textId="77777777" w:rsidR="004F08D4" w:rsidRPr="00930A54" w:rsidRDefault="004F08D4" w:rsidP="00CE4157">
      <w:pPr>
        <w:numPr>
          <w:ilvl w:val="0"/>
          <w:numId w:val="6"/>
        </w:numPr>
        <w:spacing w:before="0" w:after="0"/>
        <w:ind w:left="714" w:hanging="357"/>
        <w:rPr>
          <w:rFonts w:asciiTheme="minorBidi" w:hAnsiTheme="minorBidi" w:cstheme="minorBidi"/>
          <w:szCs w:val="24"/>
        </w:rPr>
      </w:pPr>
      <w:r w:rsidRPr="00930A54">
        <w:rPr>
          <w:rFonts w:asciiTheme="minorBidi" w:hAnsiTheme="minorBidi" w:cstheme="minorBidi"/>
          <w:szCs w:val="24"/>
        </w:rPr>
        <w:t>lose weight</w:t>
      </w:r>
    </w:p>
    <w:p w14:paraId="03FCFD87" w14:textId="77777777" w:rsidR="004F08D4" w:rsidRPr="00930A54" w:rsidRDefault="004F08D4" w:rsidP="00CE4157">
      <w:pPr>
        <w:numPr>
          <w:ilvl w:val="0"/>
          <w:numId w:val="6"/>
        </w:numPr>
        <w:spacing w:before="0" w:after="0"/>
        <w:ind w:left="714" w:hanging="357"/>
        <w:rPr>
          <w:rFonts w:asciiTheme="minorBidi" w:hAnsiTheme="minorBidi" w:cstheme="minorBidi"/>
          <w:szCs w:val="24"/>
        </w:rPr>
      </w:pPr>
      <w:r w:rsidRPr="00930A54">
        <w:rPr>
          <w:rFonts w:asciiTheme="minorBidi" w:hAnsiTheme="minorBidi" w:cstheme="minorBidi"/>
          <w:szCs w:val="24"/>
        </w:rPr>
        <w:t>stop smoking</w:t>
      </w:r>
    </w:p>
    <w:p w14:paraId="1B96E71B" w14:textId="77777777" w:rsidR="004F08D4" w:rsidRPr="00930A54" w:rsidRDefault="004F08D4" w:rsidP="00CE4157">
      <w:pPr>
        <w:numPr>
          <w:ilvl w:val="0"/>
          <w:numId w:val="6"/>
        </w:numPr>
        <w:spacing w:before="0" w:after="0"/>
        <w:ind w:left="714" w:hanging="357"/>
        <w:rPr>
          <w:rFonts w:asciiTheme="minorBidi" w:hAnsiTheme="minorBidi" w:cstheme="minorBidi"/>
          <w:szCs w:val="24"/>
        </w:rPr>
      </w:pPr>
      <w:r w:rsidRPr="00930A54">
        <w:rPr>
          <w:rFonts w:asciiTheme="minorBidi" w:hAnsiTheme="minorBidi" w:cstheme="minorBidi"/>
          <w:szCs w:val="24"/>
        </w:rPr>
        <w:t>reduce the amount of salt in your diet</w:t>
      </w:r>
    </w:p>
    <w:p w14:paraId="072CC018" w14:textId="77777777" w:rsidR="004F08D4" w:rsidRPr="00930A54" w:rsidRDefault="004F08D4" w:rsidP="00CE4157">
      <w:pPr>
        <w:numPr>
          <w:ilvl w:val="0"/>
          <w:numId w:val="6"/>
        </w:numPr>
        <w:spacing w:before="0" w:after="0"/>
        <w:ind w:left="714" w:hanging="357"/>
        <w:rPr>
          <w:rFonts w:asciiTheme="minorBidi" w:hAnsiTheme="minorBidi" w:cstheme="minorBidi"/>
          <w:szCs w:val="24"/>
        </w:rPr>
      </w:pPr>
      <w:r w:rsidRPr="00930A54">
        <w:rPr>
          <w:rFonts w:asciiTheme="minorBidi" w:hAnsiTheme="minorBidi" w:cstheme="minorBidi"/>
          <w:szCs w:val="24"/>
        </w:rPr>
        <w:t>reduce your alcohol intake</w:t>
      </w:r>
    </w:p>
    <w:p w14:paraId="5AD1FE8E" w14:textId="77777777" w:rsidR="004F08D4" w:rsidRPr="00930A54" w:rsidRDefault="004F08D4" w:rsidP="00CE4157">
      <w:pPr>
        <w:numPr>
          <w:ilvl w:val="0"/>
          <w:numId w:val="6"/>
        </w:numPr>
        <w:spacing w:before="0" w:after="0"/>
        <w:ind w:left="714" w:hanging="357"/>
        <w:rPr>
          <w:rFonts w:asciiTheme="minorBidi" w:hAnsiTheme="minorBidi" w:cstheme="minorBidi"/>
          <w:szCs w:val="24"/>
        </w:rPr>
      </w:pPr>
      <w:r w:rsidRPr="00930A54">
        <w:rPr>
          <w:rFonts w:asciiTheme="minorBidi" w:hAnsiTheme="minorBidi" w:cstheme="minorBidi"/>
          <w:szCs w:val="24"/>
        </w:rPr>
        <w:t>reduce your cholesterol</w:t>
      </w:r>
    </w:p>
    <w:p w14:paraId="451F8360" w14:textId="77777777" w:rsidR="004F08D4" w:rsidRPr="00930A54" w:rsidRDefault="004F08D4" w:rsidP="00106B32">
      <w:pPr>
        <w:rPr>
          <w:rFonts w:asciiTheme="minorBidi" w:hAnsiTheme="minorBidi" w:cstheme="minorBidi"/>
          <w:szCs w:val="24"/>
        </w:rPr>
      </w:pPr>
      <w:r w:rsidRPr="00930A54">
        <w:rPr>
          <w:rFonts w:asciiTheme="minorBidi" w:hAnsiTheme="minorBidi" w:cstheme="minorBidi"/>
          <w:szCs w:val="24"/>
        </w:rPr>
        <w:t>You may also be referred to local services, such as stop smoking and physical activity services, to help you make any changes.</w:t>
      </w:r>
    </w:p>
    <w:p w14:paraId="0D4E9A92" w14:textId="77777777" w:rsidR="004F08D4" w:rsidRPr="00930A54" w:rsidRDefault="004F08D4" w:rsidP="00106B32">
      <w:pPr>
        <w:rPr>
          <w:rFonts w:asciiTheme="minorBidi" w:hAnsiTheme="minorBidi" w:cstheme="minorBidi"/>
          <w:b/>
          <w:szCs w:val="24"/>
        </w:rPr>
      </w:pPr>
      <w:r w:rsidRPr="00930A54">
        <w:rPr>
          <w:rFonts w:asciiTheme="minorBidi" w:hAnsiTheme="minorBidi" w:cstheme="minorBidi"/>
          <w:b/>
          <w:szCs w:val="24"/>
        </w:rPr>
        <w:t>Benefits of the NHS Health Check</w:t>
      </w:r>
    </w:p>
    <w:p w14:paraId="7739DCD5" w14:textId="1B321262" w:rsidR="004F08D4" w:rsidRPr="00930A54" w:rsidRDefault="004F08D4" w:rsidP="00106B32">
      <w:pPr>
        <w:rPr>
          <w:rFonts w:asciiTheme="minorBidi" w:hAnsiTheme="minorBidi" w:cstheme="minorBidi"/>
          <w:szCs w:val="24"/>
        </w:rPr>
      </w:pPr>
      <w:r w:rsidRPr="00930A54">
        <w:rPr>
          <w:rFonts w:asciiTheme="minorBidi" w:hAnsiTheme="minorBidi" w:cstheme="minorBidi"/>
          <w:szCs w:val="24"/>
        </w:rPr>
        <w:t>The NHS Health Check aims to lower your risk of getting conditions that affect the heart and blood vessels, such as heart disease, stroke and kidney disease.</w:t>
      </w:r>
      <w:r w:rsidR="00562552" w:rsidRPr="00930A54">
        <w:rPr>
          <w:rFonts w:asciiTheme="minorBidi" w:hAnsiTheme="minorBidi" w:cstheme="minorBidi"/>
          <w:szCs w:val="24"/>
        </w:rPr>
        <w:t xml:space="preserve"> </w:t>
      </w:r>
      <w:r w:rsidRPr="00930A54">
        <w:rPr>
          <w:rFonts w:asciiTheme="minorBidi" w:hAnsiTheme="minorBidi" w:cstheme="minorBidi"/>
          <w:szCs w:val="24"/>
        </w:rPr>
        <w:t>Many of the warning signs for these conditions, such as high blood pressure and high cholesterol, do not have symptoms.</w:t>
      </w:r>
    </w:p>
    <w:p w14:paraId="26BE2F1C" w14:textId="60E57C52" w:rsidR="299C791F" w:rsidRPr="00930A54" w:rsidRDefault="004F08D4" w:rsidP="299C791F">
      <w:pPr>
        <w:rPr>
          <w:rFonts w:asciiTheme="minorBidi" w:hAnsiTheme="minorBidi" w:cstheme="minorBidi"/>
          <w:b/>
          <w:szCs w:val="24"/>
        </w:rPr>
      </w:pPr>
      <w:r w:rsidRPr="00930A54">
        <w:rPr>
          <w:rFonts w:asciiTheme="minorBidi" w:hAnsiTheme="minorBidi" w:cstheme="minorBidi"/>
          <w:szCs w:val="24"/>
        </w:rPr>
        <w:t>The NHS Health Check helps you find out if you are at risk of getting these conditions so you can take action to improve your health. This could include making lifestyle changes or taking medicines.</w:t>
      </w:r>
    </w:p>
    <w:p w14:paraId="6749C8CD" w14:textId="77777777" w:rsidR="004D0D6E" w:rsidRPr="00930A54" w:rsidRDefault="004D0D6E">
      <w:pPr>
        <w:spacing w:before="0" w:after="0"/>
        <w:rPr>
          <w:rFonts w:asciiTheme="minorBidi" w:hAnsiTheme="minorBidi" w:cstheme="minorBidi"/>
          <w:b/>
          <w:color w:val="548DD4" w:themeColor="text2" w:themeTint="99"/>
          <w:szCs w:val="24"/>
        </w:rPr>
      </w:pPr>
      <w:r w:rsidRPr="00930A54">
        <w:rPr>
          <w:rFonts w:asciiTheme="minorBidi" w:hAnsiTheme="minorBidi" w:cstheme="minorBidi"/>
          <w:b/>
          <w:color w:val="548DD4" w:themeColor="text2" w:themeTint="99"/>
          <w:szCs w:val="24"/>
        </w:rPr>
        <w:br w:type="page"/>
      </w:r>
    </w:p>
    <w:p w14:paraId="4985B5C9" w14:textId="3A5BC514" w:rsidR="000465F3" w:rsidRPr="00930A54" w:rsidRDefault="00A04257" w:rsidP="4D7A42D8">
      <w:pPr>
        <w:rPr>
          <w:rFonts w:asciiTheme="minorBidi" w:hAnsiTheme="minorBidi" w:cstheme="minorBidi"/>
          <w:b/>
          <w:color w:val="0070C0"/>
          <w:sz w:val="32"/>
          <w:szCs w:val="32"/>
        </w:rPr>
      </w:pPr>
      <w:bookmarkStart w:id="8" w:name="Vaccinations"/>
      <w:bookmarkEnd w:id="8"/>
      <w:r w:rsidRPr="00930A54">
        <w:rPr>
          <w:rFonts w:asciiTheme="minorBidi" w:hAnsiTheme="minorBidi" w:cstheme="minorBidi"/>
          <w:b/>
          <w:color w:val="0070C0"/>
          <w:sz w:val="32"/>
          <w:szCs w:val="32"/>
        </w:rPr>
        <w:lastRenderedPageBreak/>
        <w:t xml:space="preserve">3. </w:t>
      </w:r>
      <w:r w:rsidR="00472682" w:rsidRPr="00930A54">
        <w:rPr>
          <w:rFonts w:asciiTheme="minorBidi" w:hAnsiTheme="minorBidi" w:cstheme="minorBidi"/>
          <w:b/>
          <w:color w:val="0070C0"/>
          <w:sz w:val="32"/>
          <w:szCs w:val="32"/>
        </w:rPr>
        <w:t xml:space="preserve">Vaccinations </w:t>
      </w:r>
    </w:p>
    <w:p w14:paraId="482D02BF" w14:textId="75BABDA7" w:rsidR="0AC54259" w:rsidRPr="00930A54" w:rsidRDefault="00FF2471" w:rsidP="15D9130C">
      <w:pPr>
        <w:rPr>
          <w:rFonts w:asciiTheme="minorBidi" w:hAnsiTheme="minorBidi" w:cstheme="minorBidi"/>
          <w:szCs w:val="24"/>
        </w:rPr>
      </w:pPr>
      <w:r w:rsidRPr="00930A54">
        <w:rPr>
          <w:rFonts w:asciiTheme="minorBidi" w:hAnsiTheme="minorBidi" w:cstheme="minorBidi"/>
          <w:szCs w:val="24"/>
        </w:rPr>
        <w:t>Increasing uptake of routine v</w:t>
      </w:r>
      <w:r w:rsidR="00157FF1" w:rsidRPr="00930A54">
        <w:rPr>
          <w:rFonts w:asciiTheme="minorBidi" w:hAnsiTheme="minorBidi" w:cstheme="minorBidi"/>
          <w:szCs w:val="24"/>
        </w:rPr>
        <w:t xml:space="preserve">accinations </w:t>
      </w:r>
      <w:r w:rsidRPr="00930A54">
        <w:rPr>
          <w:rFonts w:asciiTheme="minorBidi" w:hAnsiTheme="minorBidi" w:cstheme="minorBidi"/>
          <w:szCs w:val="24"/>
        </w:rPr>
        <w:t>is an important part of the Urgent and Emer</w:t>
      </w:r>
      <w:r w:rsidR="00661CFD" w:rsidRPr="00930A54">
        <w:rPr>
          <w:rFonts w:asciiTheme="minorBidi" w:hAnsiTheme="minorBidi" w:cstheme="minorBidi"/>
          <w:szCs w:val="24"/>
        </w:rPr>
        <w:t xml:space="preserve">gency Care plan.  This </w:t>
      </w:r>
      <w:r w:rsidR="0087123B" w:rsidRPr="00930A54">
        <w:rPr>
          <w:rFonts w:asciiTheme="minorBidi" w:hAnsiTheme="minorBidi" w:cstheme="minorBidi"/>
          <w:szCs w:val="24"/>
        </w:rPr>
        <w:t xml:space="preserve">includes increasing uptake of </w:t>
      </w:r>
      <w:r w:rsidR="00661CFD" w:rsidRPr="00930A54">
        <w:rPr>
          <w:rFonts w:asciiTheme="minorBidi" w:hAnsiTheme="minorBidi" w:cstheme="minorBidi"/>
          <w:szCs w:val="24"/>
        </w:rPr>
        <w:t>routine childhood immunisations through to winter vaccines like</w:t>
      </w:r>
      <w:r w:rsidR="008B4662" w:rsidRPr="00930A54">
        <w:rPr>
          <w:rFonts w:asciiTheme="minorBidi" w:hAnsiTheme="minorBidi" w:cstheme="minorBidi"/>
          <w:szCs w:val="24"/>
        </w:rPr>
        <w:t xml:space="preserve"> flu</w:t>
      </w:r>
      <w:r w:rsidR="0087123B" w:rsidRPr="00930A54">
        <w:rPr>
          <w:rFonts w:asciiTheme="minorBidi" w:hAnsiTheme="minorBidi" w:cstheme="minorBidi"/>
          <w:szCs w:val="24"/>
        </w:rPr>
        <w:t xml:space="preserve"> and maternal vaccines like pertussis</w:t>
      </w:r>
      <w:r w:rsidR="291F3115" w:rsidRPr="00930A54">
        <w:rPr>
          <w:rFonts w:asciiTheme="minorBidi" w:hAnsiTheme="minorBidi" w:cstheme="minorBidi"/>
          <w:szCs w:val="24"/>
        </w:rPr>
        <w:t xml:space="preserve"> (whooping cough)</w:t>
      </w:r>
      <w:r w:rsidR="00575D01" w:rsidRPr="00930A54">
        <w:rPr>
          <w:rFonts w:asciiTheme="minorBidi" w:hAnsiTheme="minorBidi" w:cstheme="minorBidi"/>
          <w:szCs w:val="24"/>
        </w:rPr>
        <w:t xml:space="preserve">.  There are specific </w:t>
      </w:r>
      <w:r w:rsidR="0087123B" w:rsidRPr="00930A54">
        <w:rPr>
          <w:rFonts w:asciiTheme="minorBidi" w:hAnsiTheme="minorBidi" w:cstheme="minorBidi"/>
          <w:szCs w:val="24"/>
        </w:rPr>
        <w:t>eligibility groups for each vaccine</w:t>
      </w:r>
      <w:r w:rsidR="00983E1E" w:rsidRPr="00930A54">
        <w:rPr>
          <w:rFonts w:asciiTheme="minorBidi" w:hAnsiTheme="minorBidi" w:cstheme="minorBidi"/>
          <w:szCs w:val="24"/>
        </w:rPr>
        <w:t>.</w:t>
      </w:r>
      <w:r w:rsidR="0AC54259" w:rsidRPr="00930A54">
        <w:rPr>
          <w:rFonts w:asciiTheme="minorBidi" w:hAnsiTheme="minorBidi" w:cstheme="minorBidi"/>
          <w:szCs w:val="24"/>
        </w:rPr>
        <w:t xml:space="preserve"> </w:t>
      </w:r>
    </w:p>
    <w:p w14:paraId="391DBA8B" w14:textId="046C4AFE" w:rsidR="00472682" w:rsidRPr="00930A54" w:rsidRDefault="00472682" w:rsidP="000465F3">
      <w:pPr>
        <w:rPr>
          <w:rFonts w:asciiTheme="minorBidi" w:hAnsiTheme="minorBidi" w:cstheme="minorBidi"/>
          <w:b/>
          <w:szCs w:val="24"/>
        </w:rPr>
      </w:pPr>
      <w:r w:rsidRPr="00930A54">
        <w:rPr>
          <w:rFonts w:asciiTheme="minorBidi" w:hAnsiTheme="minorBidi" w:cstheme="minorBidi"/>
          <w:b/>
          <w:szCs w:val="24"/>
        </w:rPr>
        <w:t xml:space="preserve">Childhood vaccines </w:t>
      </w:r>
    </w:p>
    <w:p w14:paraId="39BE4F69" w14:textId="56031401" w:rsidR="513587C9" w:rsidRPr="00930A54" w:rsidRDefault="17C01BB7" w:rsidP="513587C9">
      <w:pPr>
        <w:rPr>
          <w:rFonts w:asciiTheme="minorBidi" w:hAnsiTheme="minorBidi" w:cstheme="minorBidi"/>
          <w:b/>
          <w:szCs w:val="24"/>
        </w:rPr>
      </w:pPr>
      <w:r w:rsidRPr="00930A54">
        <w:rPr>
          <w:rFonts w:asciiTheme="minorBidi" w:hAnsiTheme="minorBidi" w:cstheme="minorBidi"/>
          <w:szCs w:val="24"/>
        </w:rPr>
        <w:t xml:space="preserve">There are national assets available for childhood immunisations, linked below. </w:t>
      </w:r>
      <w:r w:rsidRPr="00930A54">
        <w:rPr>
          <w:rFonts w:asciiTheme="minorBidi" w:hAnsiTheme="minorBidi" w:cstheme="minorBidi"/>
          <w:b/>
          <w:szCs w:val="24"/>
        </w:rPr>
        <w:t xml:space="preserve"> </w:t>
      </w:r>
    </w:p>
    <w:p w14:paraId="448A3A0B" w14:textId="77777777" w:rsidR="00472682" w:rsidRPr="00930A54" w:rsidRDefault="00472682" w:rsidP="000465F3">
      <w:pPr>
        <w:spacing w:before="0" w:after="0"/>
        <w:rPr>
          <w:rFonts w:asciiTheme="minorBidi" w:hAnsiTheme="minorBidi" w:cstheme="minorBidi"/>
          <w:b/>
          <w:szCs w:val="24"/>
        </w:rPr>
      </w:pPr>
      <w:r w:rsidRPr="00930A54">
        <w:rPr>
          <w:rFonts w:asciiTheme="minorBidi" w:hAnsiTheme="minorBidi" w:cstheme="minorBidi"/>
          <w:b/>
          <w:szCs w:val="24"/>
        </w:rPr>
        <w:t xml:space="preserve">Winter vaccines </w:t>
      </w:r>
    </w:p>
    <w:p w14:paraId="33242328" w14:textId="77777777" w:rsidR="00013FA0" w:rsidRPr="00930A54" w:rsidRDefault="00013FA0" w:rsidP="00013FA0">
      <w:pPr>
        <w:spacing w:before="0" w:after="0"/>
        <w:rPr>
          <w:rFonts w:asciiTheme="minorBidi" w:hAnsiTheme="minorBidi" w:cstheme="minorBidi"/>
          <w:szCs w:val="24"/>
        </w:rPr>
      </w:pPr>
    </w:p>
    <w:p w14:paraId="4FFF409A" w14:textId="32BD8A27" w:rsidR="00013FA0" w:rsidRPr="00930A54" w:rsidRDefault="6773E91A" w:rsidP="1BDAB0E7">
      <w:pPr>
        <w:spacing w:before="0" w:after="0"/>
        <w:rPr>
          <w:rFonts w:asciiTheme="minorBidi" w:hAnsiTheme="minorBidi" w:cstheme="minorBidi"/>
          <w:szCs w:val="24"/>
          <w:highlight w:val="yellow"/>
        </w:rPr>
      </w:pPr>
      <w:r w:rsidRPr="00930A54">
        <w:rPr>
          <w:rFonts w:asciiTheme="minorBidi" w:hAnsiTheme="minorBidi" w:cstheme="minorBidi"/>
          <w:szCs w:val="24"/>
        </w:rPr>
        <w:t>During the winter period, NHS England - North West will be delivering a paid for marketing campaign that aims to increase uptake of winter vaccinations in key groups.</w:t>
      </w:r>
    </w:p>
    <w:p w14:paraId="43B83E4A" w14:textId="4AED48E8" w:rsidR="6A201EA9" w:rsidRPr="00930A54" w:rsidRDefault="6A201EA9" w:rsidP="6A201EA9">
      <w:pPr>
        <w:spacing w:before="0" w:after="0"/>
        <w:rPr>
          <w:rFonts w:asciiTheme="minorBidi" w:hAnsiTheme="minorBidi" w:cstheme="minorBidi"/>
          <w:szCs w:val="24"/>
        </w:rPr>
      </w:pPr>
    </w:p>
    <w:p w14:paraId="1D512A57" w14:textId="28C2887B" w:rsidR="565F5A9C" w:rsidRPr="00930A54" w:rsidRDefault="565F5A9C" w:rsidP="00CE4157">
      <w:pPr>
        <w:pStyle w:val="ListParagraph"/>
        <w:numPr>
          <w:ilvl w:val="0"/>
          <w:numId w:val="43"/>
        </w:numPr>
        <w:spacing w:before="0" w:after="0"/>
        <w:rPr>
          <w:rFonts w:asciiTheme="minorBidi" w:hAnsiTheme="minorBidi" w:cstheme="minorBidi"/>
          <w:szCs w:val="24"/>
        </w:rPr>
      </w:pPr>
      <w:r w:rsidRPr="00930A54">
        <w:rPr>
          <w:rFonts w:asciiTheme="minorBidi" w:hAnsiTheme="minorBidi" w:cstheme="minorBidi"/>
          <w:szCs w:val="24"/>
        </w:rPr>
        <w:t>Flu</w:t>
      </w:r>
    </w:p>
    <w:p w14:paraId="2CE25008" w14:textId="63BF9BF6" w:rsidR="4C31816C" w:rsidRPr="00930A54" w:rsidRDefault="4C31816C" w:rsidP="00CE4157">
      <w:pPr>
        <w:pStyle w:val="ListParagraph"/>
        <w:numPr>
          <w:ilvl w:val="1"/>
          <w:numId w:val="43"/>
        </w:numPr>
        <w:spacing w:before="0" w:after="0"/>
        <w:rPr>
          <w:rFonts w:asciiTheme="minorBidi" w:hAnsiTheme="minorBidi" w:cstheme="minorBidi"/>
          <w:szCs w:val="24"/>
        </w:rPr>
      </w:pPr>
      <w:r w:rsidRPr="00930A54">
        <w:rPr>
          <w:rFonts w:asciiTheme="minorBidi" w:hAnsiTheme="minorBidi" w:cstheme="minorBidi"/>
          <w:color w:val="0B0C0C"/>
          <w:szCs w:val="24"/>
        </w:rPr>
        <w:t>Pregnant women</w:t>
      </w:r>
    </w:p>
    <w:p w14:paraId="3EDB8553" w14:textId="515D7913" w:rsidR="3ADF19CD" w:rsidRPr="00930A54" w:rsidRDefault="4C31816C" w:rsidP="00CE4157">
      <w:pPr>
        <w:pStyle w:val="ListParagraph"/>
        <w:numPr>
          <w:ilvl w:val="1"/>
          <w:numId w:val="43"/>
        </w:numPr>
        <w:spacing w:before="0" w:after="0"/>
        <w:rPr>
          <w:rFonts w:asciiTheme="minorBidi" w:hAnsiTheme="minorBidi" w:cstheme="minorBidi"/>
          <w:szCs w:val="24"/>
        </w:rPr>
      </w:pPr>
      <w:r w:rsidRPr="00930A54">
        <w:rPr>
          <w:rFonts w:asciiTheme="minorBidi" w:hAnsiTheme="minorBidi" w:cstheme="minorBidi"/>
          <w:color w:val="0B0C0C"/>
          <w:szCs w:val="24"/>
        </w:rPr>
        <w:t>All children aged 2 or 3 years on 31 August 2025</w:t>
      </w:r>
    </w:p>
    <w:p w14:paraId="16B80F43" w14:textId="5600C5FD" w:rsidR="4C31816C" w:rsidRPr="00930A54" w:rsidRDefault="4C31816C" w:rsidP="00CE4157">
      <w:pPr>
        <w:pStyle w:val="ListParagraph"/>
        <w:numPr>
          <w:ilvl w:val="1"/>
          <w:numId w:val="43"/>
        </w:numPr>
        <w:spacing w:before="0" w:after="0"/>
        <w:rPr>
          <w:rFonts w:asciiTheme="minorBidi" w:hAnsiTheme="minorBidi" w:cstheme="minorBidi"/>
          <w:szCs w:val="24"/>
        </w:rPr>
      </w:pPr>
      <w:r w:rsidRPr="00930A54">
        <w:rPr>
          <w:rFonts w:asciiTheme="minorBidi" w:hAnsiTheme="minorBidi" w:cstheme="minorBidi"/>
          <w:color w:val="000000" w:themeColor="text1"/>
          <w:szCs w:val="24"/>
        </w:rPr>
        <w:t>Those aged 18 years to under 65 years in clinical risk groups</w:t>
      </w:r>
    </w:p>
    <w:p w14:paraId="1D9F39BE" w14:textId="1A09099F" w:rsidR="4C31816C" w:rsidRPr="00930A54" w:rsidRDefault="4C31816C" w:rsidP="00CE4157">
      <w:pPr>
        <w:pStyle w:val="ListParagraph"/>
        <w:numPr>
          <w:ilvl w:val="1"/>
          <w:numId w:val="43"/>
        </w:numPr>
        <w:spacing w:before="0" w:after="0"/>
        <w:rPr>
          <w:rFonts w:asciiTheme="minorBidi" w:hAnsiTheme="minorBidi" w:cstheme="minorBidi"/>
          <w:color w:val="000000" w:themeColor="text1"/>
          <w:szCs w:val="24"/>
        </w:rPr>
      </w:pPr>
      <w:r w:rsidRPr="00930A54">
        <w:rPr>
          <w:rFonts w:asciiTheme="minorBidi" w:hAnsiTheme="minorBidi" w:cstheme="minorBidi"/>
          <w:color w:val="000000" w:themeColor="text1"/>
          <w:szCs w:val="24"/>
        </w:rPr>
        <w:t xml:space="preserve">Health and social care workers </w:t>
      </w:r>
    </w:p>
    <w:p w14:paraId="4EF2CD73" w14:textId="5C8ABD5A" w:rsidR="2CB10CC1" w:rsidRPr="00930A54" w:rsidRDefault="2CB10CC1" w:rsidP="00CB4D86">
      <w:pPr>
        <w:pStyle w:val="paragraph"/>
        <w:spacing w:before="0" w:beforeAutospacing="0" w:after="0" w:afterAutospacing="0"/>
        <w:rPr>
          <w:rFonts w:asciiTheme="minorBidi" w:eastAsia="Arial" w:hAnsiTheme="minorBidi" w:cstheme="minorBidi"/>
          <w:color w:val="000000" w:themeColor="text1"/>
        </w:rPr>
      </w:pPr>
    </w:p>
    <w:p w14:paraId="60839E8C" w14:textId="20610811" w:rsidR="2CB10CC1" w:rsidRPr="00930A54" w:rsidRDefault="73A38F00" w:rsidP="00CE4157">
      <w:pPr>
        <w:pStyle w:val="paragraph"/>
        <w:numPr>
          <w:ilvl w:val="0"/>
          <w:numId w:val="43"/>
        </w:numPr>
        <w:spacing w:before="0" w:beforeAutospacing="0" w:after="0" w:afterAutospacing="0"/>
        <w:rPr>
          <w:rFonts w:asciiTheme="minorBidi" w:eastAsia="Arial" w:hAnsiTheme="minorBidi" w:cstheme="minorBidi"/>
          <w:color w:val="000000" w:themeColor="text1"/>
        </w:rPr>
      </w:pPr>
      <w:r w:rsidRPr="00930A54">
        <w:rPr>
          <w:rFonts w:asciiTheme="minorBidi" w:eastAsia="Arial" w:hAnsiTheme="minorBidi" w:cstheme="minorBidi"/>
          <w:color w:val="000000" w:themeColor="text1"/>
        </w:rPr>
        <w:t>COVID-19</w:t>
      </w:r>
    </w:p>
    <w:p w14:paraId="547AF657" w14:textId="77777777" w:rsidR="007C5AEA" w:rsidRPr="00930A54" w:rsidRDefault="007C5AEA" w:rsidP="00CE4157">
      <w:pPr>
        <w:pStyle w:val="paragraph"/>
        <w:numPr>
          <w:ilvl w:val="1"/>
          <w:numId w:val="43"/>
        </w:numPr>
        <w:spacing w:before="0" w:after="0"/>
        <w:rPr>
          <w:rFonts w:asciiTheme="minorBidi" w:eastAsia="Arial" w:hAnsiTheme="minorBidi" w:cstheme="minorBidi"/>
          <w:color w:val="000000" w:themeColor="text1"/>
        </w:rPr>
      </w:pPr>
      <w:r w:rsidRPr="00930A54">
        <w:rPr>
          <w:rFonts w:asciiTheme="minorBidi" w:eastAsia="Arial" w:hAnsiTheme="minorBidi" w:cstheme="minorBidi"/>
          <w:color w:val="000000" w:themeColor="text1"/>
        </w:rPr>
        <w:t xml:space="preserve">Adults aged 75 years and over </w:t>
      </w:r>
    </w:p>
    <w:p w14:paraId="0C493B87" w14:textId="77777777" w:rsidR="007C5AEA" w:rsidRPr="00930A54" w:rsidRDefault="007C5AEA" w:rsidP="00CE4157">
      <w:pPr>
        <w:pStyle w:val="paragraph"/>
        <w:numPr>
          <w:ilvl w:val="1"/>
          <w:numId w:val="43"/>
        </w:numPr>
        <w:spacing w:before="0" w:after="0"/>
        <w:rPr>
          <w:rFonts w:asciiTheme="minorBidi" w:eastAsia="Arial" w:hAnsiTheme="minorBidi" w:cstheme="minorBidi"/>
          <w:color w:val="000000" w:themeColor="text1"/>
        </w:rPr>
      </w:pPr>
      <w:r w:rsidRPr="00930A54">
        <w:rPr>
          <w:rFonts w:asciiTheme="minorBidi" w:eastAsia="Arial" w:hAnsiTheme="minorBidi" w:cstheme="minorBidi"/>
          <w:color w:val="000000" w:themeColor="text1"/>
        </w:rPr>
        <w:t xml:space="preserve">Residents in care homes for older adults </w:t>
      </w:r>
    </w:p>
    <w:p w14:paraId="707D6E4D" w14:textId="77777777" w:rsidR="007C5AEA" w:rsidRPr="00930A54" w:rsidRDefault="007C5AEA" w:rsidP="00CE4157">
      <w:pPr>
        <w:pStyle w:val="paragraph"/>
        <w:numPr>
          <w:ilvl w:val="1"/>
          <w:numId w:val="43"/>
        </w:numPr>
        <w:spacing w:before="0" w:after="0"/>
        <w:rPr>
          <w:rFonts w:asciiTheme="minorBidi" w:eastAsia="Arial" w:hAnsiTheme="minorBidi" w:cstheme="minorBidi"/>
          <w:color w:val="000000" w:themeColor="text1"/>
        </w:rPr>
      </w:pPr>
      <w:r w:rsidRPr="00930A54">
        <w:rPr>
          <w:rFonts w:asciiTheme="minorBidi" w:eastAsia="Arial" w:hAnsiTheme="minorBidi" w:cstheme="minorBidi"/>
          <w:color w:val="000000" w:themeColor="text1"/>
        </w:rPr>
        <w:t xml:space="preserve">Individuals who are immunosuppressed aged 6 months and over </w:t>
      </w:r>
    </w:p>
    <w:p w14:paraId="4ABA65C8" w14:textId="480C4F3F" w:rsidR="5E3A1E96" w:rsidRPr="00930A54" w:rsidRDefault="00CB4D86" w:rsidP="00CB4D86">
      <w:pPr>
        <w:pStyle w:val="paragraph"/>
        <w:spacing w:before="0" w:beforeAutospacing="0" w:after="0" w:afterAutospacing="0"/>
        <w:rPr>
          <w:rFonts w:asciiTheme="minorBidi" w:eastAsia="Arial" w:hAnsiTheme="minorBidi" w:cstheme="minorBidi"/>
          <w:color w:val="000000" w:themeColor="text1"/>
        </w:rPr>
      </w:pPr>
      <w:r w:rsidRPr="00930A54">
        <w:rPr>
          <w:rFonts w:asciiTheme="minorBidi" w:eastAsia="Arial" w:hAnsiTheme="minorBidi" w:cstheme="minorBidi"/>
          <w:color w:val="000000" w:themeColor="text1"/>
        </w:rPr>
        <w:t>There will be national assets available for each cohort</w:t>
      </w:r>
      <w:r w:rsidR="00C90EAF" w:rsidRPr="00930A54">
        <w:rPr>
          <w:rFonts w:asciiTheme="minorBidi" w:eastAsia="Arial" w:hAnsiTheme="minorBidi" w:cstheme="minorBidi"/>
          <w:color w:val="000000" w:themeColor="text1"/>
        </w:rPr>
        <w:t>,</w:t>
      </w:r>
      <w:r w:rsidRPr="00930A54">
        <w:rPr>
          <w:rFonts w:asciiTheme="minorBidi" w:eastAsia="Arial" w:hAnsiTheme="minorBidi" w:cstheme="minorBidi"/>
          <w:color w:val="000000" w:themeColor="text1"/>
        </w:rPr>
        <w:t xml:space="preserve"> as well as regiona</w:t>
      </w:r>
      <w:r w:rsidR="002673CB" w:rsidRPr="00930A54">
        <w:rPr>
          <w:rFonts w:asciiTheme="minorBidi" w:eastAsia="Arial" w:hAnsiTheme="minorBidi" w:cstheme="minorBidi"/>
          <w:color w:val="000000" w:themeColor="text1"/>
        </w:rPr>
        <w:t>lly</w:t>
      </w:r>
      <w:r w:rsidRPr="00930A54">
        <w:rPr>
          <w:rFonts w:asciiTheme="minorBidi" w:eastAsia="Arial" w:hAnsiTheme="minorBidi" w:cstheme="minorBidi"/>
          <w:color w:val="000000" w:themeColor="text1"/>
        </w:rPr>
        <w:t xml:space="preserve"> produced materials</w:t>
      </w:r>
      <w:r w:rsidR="00C90EAF" w:rsidRPr="00930A54">
        <w:rPr>
          <w:rFonts w:asciiTheme="minorBidi" w:eastAsia="Arial" w:hAnsiTheme="minorBidi" w:cstheme="minorBidi"/>
          <w:color w:val="000000" w:themeColor="text1"/>
        </w:rPr>
        <w:t>,</w:t>
      </w:r>
      <w:r w:rsidRPr="00930A54">
        <w:rPr>
          <w:rFonts w:asciiTheme="minorBidi" w:eastAsia="Arial" w:hAnsiTheme="minorBidi" w:cstheme="minorBidi"/>
          <w:color w:val="000000" w:themeColor="text1"/>
        </w:rPr>
        <w:t xml:space="preserve"> which will be shared separately and added to this toolkit</w:t>
      </w:r>
      <w:r w:rsidR="002673CB" w:rsidRPr="00930A54">
        <w:rPr>
          <w:rFonts w:asciiTheme="minorBidi" w:eastAsia="Arial" w:hAnsiTheme="minorBidi" w:cstheme="minorBidi"/>
          <w:color w:val="000000" w:themeColor="text1"/>
        </w:rPr>
        <w:t xml:space="preserve"> </w:t>
      </w:r>
      <w:r w:rsidRPr="00930A54">
        <w:rPr>
          <w:rFonts w:asciiTheme="minorBidi" w:eastAsia="Arial" w:hAnsiTheme="minorBidi" w:cstheme="minorBidi"/>
          <w:color w:val="000000" w:themeColor="text1"/>
        </w:rPr>
        <w:t xml:space="preserve">throughout the winter period.  </w:t>
      </w:r>
    </w:p>
    <w:p w14:paraId="303CB58C" w14:textId="77777777" w:rsidR="00013FA0" w:rsidRPr="00930A54" w:rsidRDefault="00013FA0" w:rsidP="00013FA0">
      <w:pPr>
        <w:spacing w:before="0" w:after="0"/>
        <w:rPr>
          <w:rFonts w:asciiTheme="minorBidi" w:hAnsiTheme="minorBidi" w:cstheme="minorBidi"/>
          <w:szCs w:val="24"/>
        </w:rPr>
      </w:pPr>
    </w:p>
    <w:p w14:paraId="05E17FC8" w14:textId="0386F505" w:rsidR="00472682" w:rsidRPr="00930A54" w:rsidRDefault="00472682" w:rsidP="00013FA0">
      <w:pPr>
        <w:spacing w:before="0" w:after="0"/>
        <w:rPr>
          <w:rFonts w:asciiTheme="minorBidi" w:hAnsiTheme="minorBidi" w:cstheme="minorBidi"/>
          <w:szCs w:val="24"/>
        </w:rPr>
      </w:pPr>
      <w:r w:rsidRPr="00930A54">
        <w:rPr>
          <w:rFonts w:asciiTheme="minorBidi" w:hAnsiTheme="minorBidi" w:cstheme="minorBidi"/>
          <w:b/>
          <w:szCs w:val="24"/>
        </w:rPr>
        <w:t xml:space="preserve">Maternal vaccines </w:t>
      </w:r>
      <w:r w:rsidRPr="00930A54">
        <w:rPr>
          <w:rFonts w:asciiTheme="minorBidi" w:hAnsiTheme="minorBidi" w:cstheme="minorBidi"/>
          <w:szCs w:val="24"/>
        </w:rPr>
        <w:br/>
      </w:r>
    </w:p>
    <w:p w14:paraId="2E7274EB" w14:textId="148955D0" w:rsidR="408877F7" w:rsidRPr="00930A54" w:rsidRDefault="408877F7" w:rsidP="5B8C22D4">
      <w:pPr>
        <w:pStyle w:val="paragraph"/>
        <w:spacing w:before="0" w:beforeAutospacing="0" w:after="0" w:afterAutospacing="0"/>
        <w:rPr>
          <w:rFonts w:asciiTheme="minorBidi" w:eastAsia="Arial" w:hAnsiTheme="minorBidi" w:cstheme="minorBidi"/>
          <w:color w:val="000000" w:themeColor="text1"/>
        </w:rPr>
      </w:pPr>
      <w:r w:rsidRPr="00930A54">
        <w:rPr>
          <w:rFonts w:asciiTheme="minorBidi" w:eastAsia="Arial" w:hAnsiTheme="minorBidi" w:cstheme="minorBidi"/>
          <w:color w:val="000000" w:themeColor="text1"/>
        </w:rPr>
        <w:t>The NHS offers pregnant women vaccinations that help protect them and their babies during and after pregnancy.</w:t>
      </w:r>
      <w:r w:rsidR="60014813" w:rsidRPr="00930A54">
        <w:rPr>
          <w:rFonts w:asciiTheme="minorBidi" w:eastAsia="Arial" w:hAnsiTheme="minorBidi" w:cstheme="minorBidi"/>
          <w:color w:val="000000" w:themeColor="text1"/>
        </w:rPr>
        <w:t xml:space="preserve"> RSV and whooping cough are offered </w:t>
      </w:r>
      <w:r w:rsidR="00C90EAF" w:rsidRPr="00930A54">
        <w:rPr>
          <w:rFonts w:asciiTheme="minorBidi" w:eastAsia="Arial" w:hAnsiTheme="minorBidi" w:cstheme="minorBidi"/>
          <w:color w:val="000000" w:themeColor="text1"/>
        </w:rPr>
        <w:t>year-round</w:t>
      </w:r>
      <w:r w:rsidR="60014813" w:rsidRPr="00930A54">
        <w:rPr>
          <w:rFonts w:asciiTheme="minorBidi" w:eastAsia="Arial" w:hAnsiTheme="minorBidi" w:cstheme="minorBidi"/>
          <w:color w:val="000000" w:themeColor="text1"/>
        </w:rPr>
        <w:t xml:space="preserve">. The flu vaccine is offered to women pregnant during the flu season and they are one of the key cohorts for vaccination.  </w:t>
      </w:r>
    </w:p>
    <w:p w14:paraId="6132A2FB" w14:textId="5836D16A" w:rsidR="6873C3A2" w:rsidRPr="00930A54" w:rsidRDefault="6873C3A2" w:rsidP="6873C3A2">
      <w:pPr>
        <w:pStyle w:val="paragraph"/>
        <w:spacing w:before="0" w:beforeAutospacing="0" w:after="0" w:afterAutospacing="0"/>
        <w:rPr>
          <w:rFonts w:asciiTheme="minorBidi" w:eastAsia="Arial" w:hAnsiTheme="minorBidi" w:cstheme="minorBidi"/>
          <w:color w:val="000000" w:themeColor="text1"/>
        </w:rPr>
      </w:pPr>
    </w:p>
    <w:tbl>
      <w:tblPr>
        <w:tblStyle w:val="TableGrid"/>
        <w:tblW w:w="0" w:type="auto"/>
        <w:tblLayout w:type="fixed"/>
        <w:tblLook w:val="06A0" w:firstRow="1" w:lastRow="0" w:firstColumn="1" w:lastColumn="0" w:noHBand="1" w:noVBand="1"/>
      </w:tblPr>
      <w:tblGrid>
        <w:gridCol w:w="4665"/>
        <w:gridCol w:w="4665"/>
      </w:tblGrid>
      <w:tr w:rsidR="036FC042" w:rsidRPr="00930A54" w14:paraId="69C6556E" w14:textId="77777777" w:rsidTr="0EB79DCA">
        <w:trPr>
          <w:trHeight w:val="300"/>
        </w:trPr>
        <w:tc>
          <w:tcPr>
            <w:tcW w:w="4665" w:type="dxa"/>
            <w:shd w:val="clear" w:color="auto" w:fill="0070C0"/>
          </w:tcPr>
          <w:p w14:paraId="0AC5A6C5" w14:textId="09F89E4E" w:rsidR="036FC042" w:rsidRPr="00930A54" w:rsidRDefault="408877F7" w:rsidP="036FC042">
            <w:pPr>
              <w:pStyle w:val="paragraph"/>
              <w:rPr>
                <w:rFonts w:asciiTheme="minorBidi" w:eastAsia="Arial" w:hAnsiTheme="minorBidi" w:cstheme="minorBidi"/>
                <w:b/>
                <w:color w:val="FFFFFF" w:themeColor="background1"/>
              </w:rPr>
            </w:pPr>
            <w:r w:rsidRPr="00930A54">
              <w:rPr>
                <w:rFonts w:asciiTheme="minorBidi" w:eastAsia="Arial" w:hAnsiTheme="minorBidi" w:cstheme="minorBidi"/>
                <w:b/>
                <w:color w:val="FFFFFF" w:themeColor="background1"/>
              </w:rPr>
              <w:t>Vaccine</w:t>
            </w:r>
          </w:p>
        </w:tc>
        <w:tc>
          <w:tcPr>
            <w:tcW w:w="4665" w:type="dxa"/>
            <w:shd w:val="clear" w:color="auto" w:fill="0070C0"/>
          </w:tcPr>
          <w:p w14:paraId="4EE8935F" w14:textId="641C8C32" w:rsidR="036FC042" w:rsidRPr="00930A54" w:rsidRDefault="408877F7" w:rsidP="036FC042">
            <w:pPr>
              <w:pStyle w:val="paragraph"/>
              <w:rPr>
                <w:rFonts w:asciiTheme="minorBidi" w:eastAsia="Arial" w:hAnsiTheme="minorBidi" w:cstheme="minorBidi"/>
                <w:b/>
                <w:color w:val="FFFFFF" w:themeColor="background1"/>
              </w:rPr>
            </w:pPr>
            <w:r w:rsidRPr="00930A54">
              <w:rPr>
                <w:rFonts w:asciiTheme="minorBidi" w:eastAsia="Arial" w:hAnsiTheme="minorBidi" w:cstheme="minorBidi"/>
                <w:b/>
                <w:color w:val="FFFFFF" w:themeColor="background1"/>
              </w:rPr>
              <w:t xml:space="preserve">When is it offered </w:t>
            </w:r>
          </w:p>
        </w:tc>
      </w:tr>
      <w:tr w:rsidR="036FC042" w:rsidRPr="00930A54" w14:paraId="16DB23A3" w14:textId="77777777" w:rsidTr="036FC042">
        <w:trPr>
          <w:trHeight w:val="300"/>
        </w:trPr>
        <w:tc>
          <w:tcPr>
            <w:tcW w:w="4665" w:type="dxa"/>
          </w:tcPr>
          <w:p w14:paraId="4A877985" w14:textId="4B34BA70" w:rsidR="036FC042" w:rsidRPr="00930A54" w:rsidRDefault="408877F7" w:rsidP="036FC042">
            <w:pPr>
              <w:pStyle w:val="paragraph"/>
              <w:rPr>
                <w:rFonts w:asciiTheme="minorBidi" w:eastAsia="Arial" w:hAnsiTheme="minorBidi" w:cstheme="minorBidi"/>
                <w:color w:val="000000" w:themeColor="text1"/>
              </w:rPr>
            </w:pPr>
            <w:r w:rsidRPr="00930A54">
              <w:rPr>
                <w:rFonts w:asciiTheme="minorBidi" w:eastAsia="Arial" w:hAnsiTheme="minorBidi" w:cstheme="minorBidi"/>
                <w:color w:val="000000" w:themeColor="text1"/>
              </w:rPr>
              <w:t>Whooping cough (pertussis) vaccine</w:t>
            </w:r>
          </w:p>
        </w:tc>
        <w:tc>
          <w:tcPr>
            <w:tcW w:w="4665" w:type="dxa"/>
          </w:tcPr>
          <w:p w14:paraId="66EBFDEF" w14:textId="2BF65DB9" w:rsidR="408877F7" w:rsidRPr="00930A54" w:rsidRDefault="408877F7" w:rsidP="72808C85">
            <w:pPr>
              <w:pStyle w:val="paragraph"/>
              <w:rPr>
                <w:rFonts w:asciiTheme="minorBidi" w:eastAsia="Arial" w:hAnsiTheme="minorBidi" w:cstheme="minorBidi"/>
                <w:color w:val="000000" w:themeColor="text1"/>
              </w:rPr>
            </w:pPr>
            <w:r w:rsidRPr="00930A54">
              <w:rPr>
                <w:rFonts w:asciiTheme="minorBidi" w:eastAsia="Arial" w:hAnsiTheme="minorBidi" w:cstheme="minorBidi"/>
                <w:color w:val="000000" w:themeColor="text1"/>
              </w:rPr>
              <w:t>Offered in every pregnancy, around the time of the mid-pregnancy scan (usually 20 weeks) and ideally before 32 weeks.</w:t>
            </w:r>
          </w:p>
          <w:p w14:paraId="73BDCAF9" w14:textId="149B2B5A" w:rsidR="408877F7" w:rsidRPr="00930A54" w:rsidRDefault="408877F7" w:rsidP="72808C85">
            <w:pPr>
              <w:pStyle w:val="paragraph"/>
              <w:rPr>
                <w:rFonts w:asciiTheme="minorBidi" w:eastAsia="Arial" w:hAnsiTheme="minorBidi" w:cstheme="minorBidi"/>
                <w:color w:val="000000" w:themeColor="text1"/>
              </w:rPr>
            </w:pPr>
            <w:r w:rsidRPr="00930A54">
              <w:rPr>
                <w:rFonts w:asciiTheme="minorBidi" w:eastAsia="Arial" w:hAnsiTheme="minorBidi" w:cstheme="minorBidi"/>
                <w:color w:val="000000" w:themeColor="text1"/>
              </w:rPr>
              <w:t>It may be given from week 16 up to the time a woman gives birth. It may be less effective if given close to when the baby is born.</w:t>
            </w:r>
            <w:r w:rsidRPr="00930A54">
              <w:rPr>
                <w:rFonts w:asciiTheme="minorBidi" w:hAnsiTheme="minorBidi" w:cstheme="minorBidi"/>
              </w:rPr>
              <w:br/>
            </w:r>
          </w:p>
          <w:p w14:paraId="7FF916AB" w14:textId="72FF84F3" w:rsidR="036FC042" w:rsidRPr="00930A54" w:rsidRDefault="408877F7" w:rsidP="036FC042">
            <w:pPr>
              <w:pStyle w:val="paragraph"/>
              <w:rPr>
                <w:rFonts w:asciiTheme="minorBidi" w:eastAsia="Arial" w:hAnsiTheme="minorBidi" w:cstheme="minorBidi"/>
              </w:rPr>
            </w:pPr>
            <w:r w:rsidRPr="00930A54">
              <w:rPr>
                <w:rFonts w:asciiTheme="minorBidi" w:eastAsia="Arial" w:hAnsiTheme="minorBidi" w:cstheme="minorBidi"/>
                <w:color w:val="000000" w:themeColor="text1"/>
              </w:rPr>
              <w:t xml:space="preserve">Women can also receive the vaccine after delivery, for up to 8 weeks until their </w:t>
            </w:r>
            <w:r w:rsidRPr="00930A54">
              <w:rPr>
                <w:rFonts w:asciiTheme="minorBidi" w:eastAsia="Arial" w:hAnsiTheme="minorBidi" w:cstheme="minorBidi"/>
                <w:color w:val="000000" w:themeColor="text1"/>
              </w:rPr>
              <w:lastRenderedPageBreak/>
              <w:t>baby is old enough to get their first dose. This can help protect the mother from pertussis, reducing the chance that their baby will be exposed to the infection.</w:t>
            </w:r>
          </w:p>
        </w:tc>
      </w:tr>
      <w:tr w:rsidR="036FC042" w:rsidRPr="00930A54" w14:paraId="12EEC6DC" w14:textId="77777777" w:rsidTr="036FC042">
        <w:trPr>
          <w:trHeight w:val="300"/>
        </w:trPr>
        <w:tc>
          <w:tcPr>
            <w:tcW w:w="4665" w:type="dxa"/>
          </w:tcPr>
          <w:p w14:paraId="4F6FF2F4" w14:textId="534E2892" w:rsidR="036FC042" w:rsidRPr="00930A54" w:rsidRDefault="408877F7" w:rsidP="036FC042">
            <w:pPr>
              <w:pStyle w:val="paragraph"/>
              <w:rPr>
                <w:rFonts w:asciiTheme="minorBidi" w:eastAsia="Arial" w:hAnsiTheme="minorBidi" w:cstheme="minorBidi"/>
                <w:color w:val="000000" w:themeColor="text1"/>
              </w:rPr>
            </w:pPr>
            <w:r w:rsidRPr="00930A54">
              <w:rPr>
                <w:rFonts w:asciiTheme="minorBidi" w:eastAsia="Arial" w:hAnsiTheme="minorBidi" w:cstheme="minorBidi"/>
                <w:color w:val="000000" w:themeColor="text1"/>
              </w:rPr>
              <w:lastRenderedPageBreak/>
              <w:t>RSV vaccine</w:t>
            </w:r>
          </w:p>
        </w:tc>
        <w:tc>
          <w:tcPr>
            <w:tcW w:w="4665" w:type="dxa"/>
          </w:tcPr>
          <w:p w14:paraId="09CB16D1" w14:textId="00E15858" w:rsidR="408877F7" w:rsidRPr="00930A54" w:rsidRDefault="408877F7" w:rsidP="1A6CF72E">
            <w:pPr>
              <w:pStyle w:val="paragraph"/>
              <w:rPr>
                <w:rFonts w:asciiTheme="minorBidi" w:eastAsia="Arial" w:hAnsiTheme="minorBidi" w:cstheme="minorBidi"/>
                <w:color w:val="000000" w:themeColor="text1"/>
              </w:rPr>
            </w:pPr>
            <w:r w:rsidRPr="00930A54">
              <w:rPr>
                <w:rFonts w:asciiTheme="minorBidi" w:eastAsia="Arial" w:hAnsiTheme="minorBidi" w:cstheme="minorBidi"/>
                <w:color w:val="000000" w:themeColor="text1"/>
              </w:rPr>
              <w:t>Offered in every pregnancy, from 28 weeks and ideally around the time of the 28-week antenatal appointment.</w:t>
            </w:r>
          </w:p>
          <w:p w14:paraId="172DD450" w14:textId="183C9031" w:rsidR="036FC042" w:rsidRPr="00930A54" w:rsidRDefault="408877F7" w:rsidP="036FC042">
            <w:pPr>
              <w:pStyle w:val="paragraph"/>
              <w:rPr>
                <w:rFonts w:asciiTheme="minorBidi" w:eastAsia="Arial" w:hAnsiTheme="minorBidi" w:cstheme="minorBidi"/>
              </w:rPr>
            </w:pPr>
            <w:r w:rsidRPr="00930A54">
              <w:rPr>
                <w:rFonts w:asciiTheme="minorBidi" w:eastAsia="Arial" w:hAnsiTheme="minorBidi" w:cstheme="minorBidi"/>
                <w:color w:val="000000" w:themeColor="text1"/>
              </w:rPr>
              <w:t>This was a new vaccine programme introduced on 1 September 2024.</w:t>
            </w:r>
          </w:p>
        </w:tc>
      </w:tr>
      <w:tr w:rsidR="036FC042" w:rsidRPr="00930A54" w14:paraId="7A037BFC" w14:textId="77777777" w:rsidTr="036FC042">
        <w:trPr>
          <w:trHeight w:val="300"/>
        </w:trPr>
        <w:tc>
          <w:tcPr>
            <w:tcW w:w="4665" w:type="dxa"/>
          </w:tcPr>
          <w:p w14:paraId="392C78C3" w14:textId="6D29CE5B" w:rsidR="036FC042" w:rsidRPr="00930A54" w:rsidRDefault="408877F7" w:rsidP="036FC042">
            <w:pPr>
              <w:pStyle w:val="paragraph"/>
              <w:rPr>
                <w:rFonts w:asciiTheme="minorBidi" w:eastAsia="Arial" w:hAnsiTheme="minorBidi" w:cstheme="minorBidi"/>
                <w:color w:val="000000" w:themeColor="text1"/>
              </w:rPr>
            </w:pPr>
            <w:r w:rsidRPr="00930A54">
              <w:rPr>
                <w:rFonts w:asciiTheme="minorBidi" w:eastAsia="Arial" w:hAnsiTheme="minorBidi" w:cstheme="minorBidi"/>
                <w:color w:val="000000" w:themeColor="text1"/>
              </w:rPr>
              <w:t>Flu vaccine</w:t>
            </w:r>
          </w:p>
        </w:tc>
        <w:tc>
          <w:tcPr>
            <w:tcW w:w="4665" w:type="dxa"/>
          </w:tcPr>
          <w:p w14:paraId="0EBA2E42" w14:textId="69D30DEB" w:rsidR="036FC042" w:rsidRPr="00930A54" w:rsidRDefault="408877F7" w:rsidP="036FC042">
            <w:pPr>
              <w:pStyle w:val="paragraph"/>
              <w:rPr>
                <w:rFonts w:asciiTheme="minorBidi" w:eastAsia="Arial" w:hAnsiTheme="minorBidi" w:cstheme="minorBidi"/>
                <w:color w:val="000000" w:themeColor="text1"/>
              </w:rPr>
            </w:pPr>
            <w:r w:rsidRPr="00930A54">
              <w:rPr>
                <w:rFonts w:asciiTheme="minorBidi" w:eastAsia="Arial" w:hAnsiTheme="minorBidi" w:cstheme="minorBidi"/>
                <w:color w:val="000000" w:themeColor="text1"/>
              </w:rPr>
              <w:t>During flu season at any point in pregnancy.</w:t>
            </w:r>
          </w:p>
        </w:tc>
      </w:tr>
    </w:tbl>
    <w:p w14:paraId="3201F3BC" w14:textId="33C53D10" w:rsidR="00B779FD" w:rsidRPr="00930A54" w:rsidRDefault="00CF5ECB" w:rsidP="00494DE7">
      <w:pPr>
        <w:rPr>
          <w:rFonts w:asciiTheme="minorBidi" w:hAnsiTheme="minorBidi" w:cstheme="minorBidi"/>
          <w:szCs w:val="24"/>
        </w:rPr>
      </w:pPr>
      <w:bookmarkStart w:id="9" w:name="_Hlk201835923"/>
      <w:r w:rsidRPr="00930A54">
        <w:rPr>
          <w:rFonts w:asciiTheme="minorBidi" w:hAnsiTheme="minorBidi" w:cstheme="minorBidi"/>
          <w:szCs w:val="24"/>
        </w:rPr>
        <w:t xml:space="preserve">The links below </w:t>
      </w:r>
      <w:r w:rsidR="00B93A79" w:rsidRPr="00930A54">
        <w:rPr>
          <w:rFonts w:asciiTheme="minorBidi" w:hAnsiTheme="minorBidi" w:cstheme="minorBidi"/>
          <w:szCs w:val="24"/>
        </w:rPr>
        <w:t xml:space="preserve">will take you to the campaign resource centre where </w:t>
      </w:r>
      <w:r w:rsidR="00133D5B" w:rsidRPr="00930A54">
        <w:rPr>
          <w:rFonts w:asciiTheme="minorBidi" w:hAnsiTheme="minorBidi" w:cstheme="minorBidi"/>
          <w:szCs w:val="24"/>
        </w:rPr>
        <w:t xml:space="preserve">national communications toolkits and assets are available for download.  </w:t>
      </w:r>
    </w:p>
    <w:tbl>
      <w:tblPr>
        <w:tblStyle w:val="TableGrid"/>
        <w:tblW w:w="10955" w:type="dxa"/>
        <w:tblInd w:w="-998" w:type="dxa"/>
        <w:tblLook w:val="04A0" w:firstRow="1" w:lastRow="0" w:firstColumn="1" w:lastColumn="0" w:noHBand="0" w:noVBand="1"/>
      </w:tblPr>
      <w:tblGrid>
        <w:gridCol w:w="3098"/>
        <w:gridCol w:w="7857"/>
      </w:tblGrid>
      <w:tr w:rsidR="002D56A4" w:rsidRPr="00930A54" w14:paraId="4BF38BD3" w14:textId="77777777" w:rsidTr="00CD1267">
        <w:tc>
          <w:tcPr>
            <w:tcW w:w="10955" w:type="dxa"/>
            <w:gridSpan w:val="2"/>
            <w:shd w:val="clear" w:color="auto" w:fill="DBE5F1" w:themeFill="accent1" w:themeFillTint="33"/>
          </w:tcPr>
          <w:p w14:paraId="6DF78699" w14:textId="457270CA" w:rsidR="002D56A4" w:rsidRPr="00930A54" w:rsidRDefault="002D56A4" w:rsidP="002D56A4">
            <w:pPr>
              <w:jc w:val="center"/>
              <w:rPr>
                <w:rFonts w:asciiTheme="minorBidi" w:hAnsiTheme="minorBidi" w:cstheme="minorBidi"/>
                <w:b/>
              </w:rPr>
            </w:pPr>
            <w:r w:rsidRPr="00930A54">
              <w:rPr>
                <w:rFonts w:asciiTheme="minorBidi" w:hAnsiTheme="minorBidi" w:cstheme="minorBidi"/>
                <w:b/>
              </w:rPr>
              <w:t>National Assets</w:t>
            </w:r>
          </w:p>
        </w:tc>
      </w:tr>
      <w:tr w:rsidR="00CD1267" w:rsidRPr="00930A54" w14:paraId="20D16CCC" w14:textId="77777777" w:rsidTr="00CD1267">
        <w:tc>
          <w:tcPr>
            <w:tcW w:w="3098" w:type="dxa"/>
          </w:tcPr>
          <w:p w14:paraId="4E5D1553" w14:textId="083BCB93" w:rsidR="005A1431" w:rsidRPr="00930A54" w:rsidRDefault="00621D3A" w:rsidP="00494DE7">
            <w:pPr>
              <w:rPr>
                <w:rFonts w:asciiTheme="minorBidi" w:hAnsiTheme="minorBidi" w:cstheme="minorBidi"/>
              </w:rPr>
            </w:pPr>
            <w:r w:rsidRPr="00930A54">
              <w:rPr>
                <w:rFonts w:asciiTheme="minorBidi" w:hAnsiTheme="minorBidi" w:cstheme="minorBidi"/>
              </w:rPr>
              <w:t>Maternal vaccines</w:t>
            </w:r>
            <w:r w:rsidR="00DB0778" w:rsidRPr="00930A54">
              <w:rPr>
                <w:rFonts w:asciiTheme="minorBidi" w:hAnsiTheme="minorBidi" w:cstheme="minorBidi"/>
              </w:rPr>
              <w:t xml:space="preserve"> – CRC assets</w:t>
            </w:r>
          </w:p>
        </w:tc>
        <w:tc>
          <w:tcPr>
            <w:tcW w:w="7854" w:type="dxa"/>
          </w:tcPr>
          <w:p w14:paraId="6407F867" w14:textId="4C66B651" w:rsidR="005A1431" w:rsidRPr="00930A54" w:rsidRDefault="6217F219" w:rsidP="00494DE7">
            <w:pPr>
              <w:rPr>
                <w:rFonts w:asciiTheme="minorBidi" w:hAnsiTheme="minorBidi" w:cstheme="minorBidi"/>
              </w:rPr>
            </w:pPr>
            <w:hyperlink r:id="rId37">
              <w:r w:rsidRPr="00930A54">
                <w:rPr>
                  <w:rStyle w:val="Hyperlink"/>
                  <w:rFonts w:asciiTheme="minorBidi" w:hAnsiTheme="minorBidi" w:cstheme="minorBidi"/>
                </w:rPr>
                <w:t>Maternal vaccinations (RSV, pertussis and flu) | Vaccinations | Campaign Resource Centre</w:t>
              </w:r>
            </w:hyperlink>
          </w:p>
        </w:tc>
      </w:tr>
      <w:tr w:rsidR="00CD1267" w:rsidRPr="00930A54" w14:paraId="4B8DF11D" w14:textId="77777777" w:rsidTr="00CD1267">
        <w:tc>
          <w:tcPr>
            <w:tcW w:w="3098" w:type="dxa"/>
          </w:tcPr>
          <w:p w14:paraId="1D479EBC" w14:textId="2FC0885B" w:rsidR="005A1431" w:rsidRPr="00930A54" w:rsidRDefault="00E43ADA" w:rsidP="00494DE7">
            <w:pPr>
              <w:rPr>
                <w:rFonts w:asciiTheme="minorBidi" w:hAnsiTheme="minorBidi" w:cstheme="minorBidi"/>
              </w:rPr>
            </w:pPr>
            <w:r w:rsidRPr="00930A54">
              <w:rPr>
                <w:rFonts w:asciiTheme="minorBidi" w:hAnsiTheme="minorBidi" w:cstheme="minorBidi"/>
              </w:rPr>
              <w:t>Children’s Imms</w:t>
            </w:r>
            <w:r w:rsidR="00DB0778" w:rsidRPr="00930A54">
              <w:rPr>
                <w:rFonts w:asciiTheme="minorBidi" w:hAnsiTheme="minorBidi" w:cstheme="minorBidi"/>
              </w:rPr>
              <w:t xml:space="preserve"> – CRC assets</w:t>
            </w:r>
          </w:p>
        </w:tc>
        <w:tc>
          <w:tcPr>
            <w:tcW w:w="7854" w:type="dxa"/>
          </w:tcPr>
          <w:p w14:paraId="5FA156DB" w14:textId="056B3EBD" w:rsidR="005A1431" w:rsidRPr="00930A54" w:rsidRDefault="27919BF8" w:rsidP="00494DE7">
            <w:pPr>
              <w:rPr>
                <w:rFonts w:asciiTheme="minorBidi" w:hAnsiTheme="minorBidi" w:cstheme="minorBidi"/>
              </w:rPr>
            </w:pPr>
            <w:hyperlink r:id="rId38">
              <w:r w:rsidRPr="00930A54">
                <w:rPr>
                  <w:rStyle w:val="Hyperlink"/>
                  <w:rFonts w:asciiTheme="minorBidi" w:hAnsiTheme="minorBidi" w:cstheme="minorBidi"/>
                </w:rPr>
                <w:t>Childhood Vaccination 2022 | Vaccinations | Campaign Resource Centre</w:t>
              </w:r>
            </w:hyperlink>
          </w:p>
        </w:tc>
      </w:tr>
      <w:tr w:rsidR="00CD1267" w:rsidRPr="00930A54" w14:paraId="2910BF7B" w14:textId="77777777" w:rsidTr="00CD1267">
        <w:tc>
          <w:tcPr>
            <w:tcW w:w="3098" w:type="dxa"/>
          </w:tcPr>
          <w:p w14:paraId="1F67D269" w14:textId="33500470" w:rsidR="005A1431" w:rsidRPr="00930A54" w:rsidRDefault="00E43ADA" w:rsidP="00494DE7">
            <w:pPr>
              <w:rPr>
                <w:rFonts w:asciiTheme="minorBidi" w:hAnsiTheme="minorBidi" w:cstheme="minorBidi"/>
              </w:rPr>
            </w:pPr>
            <w:r w:rsidRPr="00930A54">
              <w:rPr>
                <w:rFonts w:asciiTheme="minorBidi" w:hAnsiTheme="minorBidi" w:cstheme="minorBidi"/>
              </w:rPr>
              <w:t xml:space="preserve">Winter vaccines </w:t>
            </w:r>
            <w:r w:rsidR="00DB0778" w:rsidRPr="00930A54">
              <w:rPr>
                <w:rFonts w:asciiTheme="minorBidi" w:hAnsiTheme="minorBidi" w:cstheme="minorBidi"/>
              </w:rPr>
              <w:t xml:space="preserve">– CRC assets </w:t>
            </w:r>
          </w:p>
        </w:tc>
        <w:tc>
          <w:tcPr>
            <w:tcW w:w="7854" w:type="dxa"/>
          </w:tcPr>
          <w:p w14:paraId="6CFFB6B2" w14:textId="486BB858" w:rsidR="005A1431" w:rsidRPr="00930A54" w:rsidRDefault="000B4F9A" w:rsidP="00494DE7">
            <w:pPr>
              <w:rPr>
                <w:rFonts w:asciiTheme="minorBidi" w:hAnsiTheme="minorBidi" w:cstheme="minorBidi"/>
                <w:b/>
              </w:rPr>
            </w:pPr>
            <w:r w:rsidRPr="00930A54">
              <w:rPr>
                <w:rFonts w:asciiTheme="minorBidi" w:hAnsiTheme="minorBidi" w:cstheme="minorBidi"/>
                <w:b/>
              </w:rPr>
              <w:t>‘Get vaccinated, stay strong’ c</w:t>
            </w:r>
            <w:r w:rsidR="5607EF3F" w:rsidRPr="00930A54">
              <w:rPr>
                <w:rFonts w:asciiTheme="minorBidi" w:hAnsiTheme="minorBidi" w:cstheme="minorBidi"/>
                <w:b/>
              </w:rPr>
              <w:t>oming soon</w:t>
            </w:r>
          </w:p>
        </w:tc>
      </w:tr>
      <w:tr w:rsidR="00CD1267" w:rsidRPr="00930A54" w14:paraId="251C414E" w14:textId="77777777" w:rsidTr="00CD1267">
        <w:tc>
          <w:tcPr>
            <w:tcW w:w="3098" w:type="dxa"/>
          </w:tcPr>
          <w:p w14:paraId="48F445A5" w14:textId="09D2134C" w:rsidR="002F7EE9" w:rsidRPr="00930A54" w:rsidRDefault="009231C4" w:rsidP="00494DE7">
            <w:pPr>
              <w:rPr>
                <w:rFonts w:asciiTheme="minorBidi" w:hAnsiTheme="minorBidi" w:cstheme="minorBidi"/>
              </w:rPr>
            </w:pPr>
            <w:r w:rsidRPr="00930A54">
              <w:rPr>
                <w:rFonts w:asciiTheme="minorBidi" w:hAnsiTheme="minorBidi" w:cstheme="minorBidi"/>
              </w:rPr>
              <w:t>Community Pharmacy vaccinations: RSV &amp; Pertussis. Assets include posters and digital screens </w:t>
            </w:r>
          </w:p>
        </w:tc>
        <w:tc>
          <w:tcPr>
            <w:tcW w:w="7854" w:type="dxa"/>
          </w:tcPr>
          <w:p w14:paraId="23949AB6" w14:textId="674676F3" w:rsidR="002F7EE9" w:rsidRPr="00930A54" w:rsidRDefault="009231C4" w:rsidP="00494DE7">
            <w:pPr>
              <w:rPr>
                <w:rFonts w:asciiTheme="minorBidi" w:hAnsiTheme="minorBidi" w:cstheme="minorBidi"/>
              </w:rPr>
            </w:pPr>
            <w:hyperlink r:id="rId39">
              <w:r w:rsidRPr="00930A54">
                <w:rPr>
                  <w:rStyle w:val="Hyperlink"/>
                  <w:rFonts w:asciiTheme="minorBidi" w:hAnsiTheme="minorBidi" w:cstheme="minorBidi"/>
                </w:rPr>
                <w:t>campaignresources.dhsc.gov.uk/campaigns/vaccinations/rsv-vaccinations/community-pharmacy-vaccinations-rsv-pertussis/</w:t>
              </w:r>
            </w:hyperlink>
          </w:p>
          <w:p w14:paraId="5E20A30E" w14:textId="36D2D34D" w:rsidR="009231C4" w:rsidRPr="00930A54" w:rsidRDefault="1C753B6D" w:rsidP="00494DE7">
            <w:pPr>
              <w:rPr>
                <w:rFonts w:asciiTheme="minorBidi" w:hAnsiTheme="minorBidi" w:cstheme="minorBidi"/>
              </w:rPr>
            </w:pPr>
            <w:hyperlink r:id="rId40">
              <w:r w:rsidRPr="00930A54">
                <w:rPr>
                  <w:rStyle w:val="Hyperlink"/>
                  <w:rFonts w:asciiTheme="minorBidi" w:hAnsiTheme="minorBidi" w:cstheme="minorBidi"/>
                </w:rPr>
                <w:t>RSV Vaccinations | Vaccinations | Campaign Resource Centre</w:t>
              </w:r>
            </w:hyperlink>
          </w:p>
        </w:tc>
      </w:tr>
      <w:tr w:rsidR="00CD1267" w:rsidRPr="00930A54" w14:paraId="2760370A" w14:textId="77777777" w:rsidTr="00CD1267">
        <w:trPr>
          <w:trHeight w:val="300"/>
        </w:trPr>
        <w:tc>
          <w:tcPr>
            <w:tcW w:w="3098" w:type="dxa"/>
          </w:tcPr>
          <w:p w14:paraId="05EC0DE7" w14:textId="194B3F90" w:rsidR="636BE3DE" w:rsidRPr="00930A54" w:rsidRDefault="2CCB09DD" w:rsidP="636BE3DE">
            <w:pPr>
              <w:rPr>
                <w:rFonts w:asciiTheme="minorBidi" w:hAnsiTheme="minorBidi" w:cstheme="minorBidi"/>
              </w:rPr>
            </w:pPr>
            <w:r w:rsidRPr="00930A54">
              <w:rPr>
                <w:rFonts w:asciiTheme="minorBidi" w:hAnsiTheme="minorBidi" w:cstheme="minorBidi"/>
              </w:rPr>
              <w:t xml:space="preserve">HPV vaccinations </w:t>
            </w:r>
          </w:p>
        </w:tc>
        <w:tc>
          <w:tcPr>
            <w:tcW w:w="7854" w:type="dxa"/>
          </w:tcPr>
          <w:p w14:paraId="0C695A56" w14:textId="0F4BA628" w:rsidR="636BE3DE" w:rsidRPr="00930A54" w:rsidRDefault="2CCB09DD" w:rsidP="636BE3DE">
            <w:pPr>
              <w:rPr>
                <w:rFonts w:asciiTheme="minorBidi" w:hAnsiTheme="minorBidi" w:cstheme="minorBidi"/>
              </w:rPr>
            </w:pPr>
            <w:hyperlink r:id="rId41">
              <w:r w:rsidRPr="00930A54">
                <w:rPr>
                  <w:rStyle w:val="Hyperlink"/>
                  <w:rFonts w:asciiTheme="minorBidi" w:hAnsiTheme="minorBidi" w:cstheme="minorBidi"/>
                </w:rPr>
                <w:t>HPV Vaccination | Vaccinations | Campaign Resource Centre</w:t>
              </w:r>
            </w:hyperlink>
          </w:p>
        </w:tc>
      </w:tr>
      <w:tr w:rsidR="005A1431" w:rsidRPr="00930A54" w14:paraId="57EF6D02" w14:textId="77777777" w:rsidTr="00CD1267">
        <w:tc>
          <w:tcPr>
            <w:tcW w:w="10955" w:type="dxa"/>
            <w:gridSpan w:val="2"/>
            <w:shd w:val="clear" w:color="auto" w:fill="DBE5F1" w:themeFill="accent1" w:themeFillTint="33"/>
          </w:tcPr>
          <w:p w14:paraId="319FBBAB" w14:textId="1CE9F974" w:rsidR="005A1431" w:rsidRPr="00930A54" w:rsidRDefault="002D56A4" w:rsidP="002D56A4">
            <w:pPr>
              <w:jc w:val="center"/>
              <w:rPr>
                <w:rFonts w:asciiTheme="minorBidi" w:hAnsiTheme="minorBidi" w:cstheme="minorBidi"/>
                <w:b/>
              </w:rPr>
            </w:pPr>
            <w:r w:rsidRPr="00930A54">
              <w:rPr>
                <w:rFonts w:asciiTheme="minorBidi" w:hAnsiTheme="minorBidi" w:cstheme="minorBidi"/>
                <w:b/>
              </w:rPr>
              <w:t>Regional Assets</w:t>
            </w:r>
          </w:p>
        </w:tc>
      </w:tr>
      <w:tr w:rsidR="00BD1337" w:rsidRPr="00930A54" w14:paraId="19DCD7A9" w14:textId="77777777" w:rsidTr="00CD1267">
        <w:tc>
          <w:tcPr>
            <w:tcW w:w="3098" w:type="dxa"/>
          </w:tcPr>
          <w:p w14:paraId="3AAAF214" w14:textId="08E03BF3" w:rsidR="00BD1337" w:rsidRPr="00930A54" w:rsidRDefault="00BD1337" w:rsidP="00494DE7">
            <w:pPr>
              <w:rPr>
                <w:rFonts w:asciiTheme="minorBidi" w:hAnsiTheme="minorBidi" w:cstheme="minorBidi"/>
                <w:b/>
                <w:highlight w:val="yellow"/>
              </w:rPr>
            </w:pPr>
            <w:r w:rsidRPr="00930A54">
              <w:rPr>
                <w:rFonts w:asciiTheme="minorBidi" w:hAnsiTheme="minorBidi" w:cstheme="minorBidi"/>
                <w:b/>
              </w:rPr>
              <w:t>Body text/ALT text</w:t>
            </w:r>
          </w:p>
        </w:tc>
        <w:tc>
          <w:tcPr>
            <w:tcW w:w="7854" w:type="dxa"/>
          </w:tcPr>
          <w:p w14:paraId="4B15AEB9" w14:textId="4F5A0A06" w:rsidR="00BD1337" w:rsidRPr="00930A54" w:rsidRDefault="00BD1337" w:rsidP="00494DE7">
            <w:pPr>
              <w:rPr>
                <w:rFonts w:asciiTheme="minorBidi" w:hAnsiTheme="minorBidi" w:cstheme="minorBidi"/>
                <w:b/>
              </w:rPr>
            </w:pPr>
            <w:r w:rsidRPr="00930A54">
              <w:rPr>
                <w:rFonts w:asciiTheme="minorBidi" w:hAnsiTheme="minorBidi" w:cstheme="minorBidi"/>
                <w:b/>
              </w:rPr>
              <w:t>Thumbnail/link</w:t>
            </w:r>
          </w:p>
        </w:tc>
      </w:tr>
      <w:tr w:rsidR="00CD1267" w:rsidRPr="00930A54" w14:paraId="072ED291" w14:textId="77777777" w:rsidTr="00CD1267">
        <w:tc>
          <w:tcPr>
            <w:tcW w:w="3098" w:type="dxa"/>
          </w:tcPr>
          <w:p w14:paraId="41C30741" w14:textId="77777777" w:rsidR="0077703A" w:rsidRPr="0077703A" w:rsidRDefault="0077703A" w:rsidP="0077703A">
            <w:pPr>
              <w:rPr>
                <w:rFonts w:asciiTheme="minorBidi" w:hAnsiTheme="minorBidi" w:cstheme="minorBidi"/>
              </w:rPr>
            </w:pPr>
            <w:r w:rsidRPr="0077703A">
              <w:rPr>
                <w:rFonts w:asciiTheme="minorBidi" w:hAnsiTheme="minorBidi" w:cstheme="minorBidi"/>
              </w:rPr>
              <w:t xml:space="preserve">Pharmacist Grace reminds us to protect ourselves and others this winter </w:t>
            </w:r>
            <w:r w:rsidRPr="0077703A">
              <w:rPr>
                <w:rFonts w:ascii="Segoe UI Emoji" w:hAnsi="Segoe UI Emoji" w:cs="Segoe UI Emoji"/>
              </w:rPr>
              <w:t>💉</w:t>
            </w:r>
            <w:r w:rsidRPr="0077703A">
              <w:rPr>
                <w:rFonts w:asciiTheme="minorBidi" w:hAnsiTheme="minorBidi" w:cstheme="minorBidi"/>
              </w:rPr>
              <w:t> </w:t>
            </w:r>
          </w:p>
          <w:p w14:paraId="71FA1FC1" w14:textId="77777777" w:rsidR="0077703A" w:rsidRPr="0077703A" w:rsidRDefault="0077703A" w:rsidP="0077703A">
            <w:pPr>
              <w:rPr>
                <w:rFonts w:asciiTheme="minorBidi" w:hAnsiTheme="minorBidi" w:cstheme="minorBidi"/>
              </w:rPr>
            </w:pPr>
            <w:r w:rsidRPr="0077703A">
              <w:rPr>
                <w:rFonts w:asciiTheme="minorBidi" w:hAnsiTheme="minorBidi" w:cstheme="minorBidi"/>
              </w:rPr>
              <w:lastRenderedPageBreak/>
              <w:t>Community pharmacies offer seasonal flu and Covid vaccinations: </w:t>
            </w:r>
            <w:r w:rsidRPr="0077703A">
              <w:rPr>
                <w:rFonts w:asciiTheme="minorBidi" w:hAnsiTheme="minorBidi" w:cstheme="minorBidi"/>
              </w:rPr>
              <w:br/>
            </w:r>
            <w:r w:rsidRPr="0077703A">
              <w:rPr>
                <w:rFonts w:ascii="Segoe UI Emoji" w:hAnsi="Segoe UI Emoji" w:cs="Segoe UI Emoji"/>
              </w:rPr>
              <w:t>✅</w:t>
            </w:r>
            <w:r w:rsidRPr="0077703A">
              <w:rPr>
                <w:rFonts w:asciiTheme="minorBidi" w:hAnsiTheme="minorBidi" w:cstheme="minorBidi"/>
              </w:rPr>
              <w:t xml:space="preserve"> Easy to book </w:t>
            </w:r>
            <w:r w:rsidRPr="0077703A">
              <w:rPr>
                <w:rFonts w:asciiTheme="minorBidi" w:hAnsiTheme="minorBidi" w:cstheme="minorBidi"/>
              </w:rPr>
              <w:br/>
            </w:r>
            <w:r w:rsidRPr="0077703A">
              <w:rPr>
                <w:rFonts w:ascii="Segoe UI Emoji" w:hAnsi="Segoe UI Emoji" w:cs="Segoe UI Emoji"/>
              </w:rPr>
              <w:t>✅</w:t>
            </w:r>
            <w:r w:rsidRPr="0077703A">
              <w:rPr>
                <w:rFonts w:asciiTheme="minorBidi" w:hAnsiTheme="minorBidi" w:cstheme="minorBidi"/>
              </w:rPr>
              <w:t xml:space="preserve"> No need to visit your GP </w:t>
            </w:r>
            <w:r w:rsidRPr="0077703A">
              <w:rPr>
                <w:rFonts w:asciiTheme="minorBidi" w:hAnsiTheme="minorBidi" w:cstheme="minorBidi"/>
              </w:rPr>
              <w:br/>
            </w:r>
            <w:r w:rsidRPr="0077703A">
              <w:rPr>
                <w:rFonts w:ascii="Segoe UI Emoji" w:hAnsi="Segoe UI Emoji" w:cs="Segoe UI Emoji"/>
              </w:rPr>
              <w:t>✅</w:t>
            </w:r>
            <w:r w:rsidRPr="0077703A">
              <w:rPr>
                <w:rFonts w:asciiTheme="minorBidi" w:hAnsiTheme="minorBidi" w:cstheme="minorBidi"/>
              </w:rPr>
              <w:t xml:space="preserve"> Local and convenient </w:t>
            </w:r>
          </w:p>
          <w:p w14:paraId="57BAD81F" w14:textId="4D32AE48" w:rsidR="00D11E7E" w:rsidRPr="0077703A" w:rsidRDefault="0077703A" w:rsidP="0077703A">
            <w:pPr>
              <w:rPr>
                <w:rFonts w:asciiTheme="minorBidi" w:hAnsiTheme="minorBidi" w:cstheme="minorBidi"/>
              </w:rPr>
            </w:pPr>
            <w:r w:rsidRPr="0077703A">
              <w:rPr>
                <w:rFonts w:asciiTheme="minorBidi" w:hAnsiTheme="minorBidi" w:cstheme="minorBidi"/>
              </w:rPr>
              <w:t xml:space="preserve">Ask at your local pharmacy today </w:t>
            </w:r>
            <w:r w:rsidRPr="0077703A">
              <w:rPr>
                <w:rFonts w:ascii="Segoe UI Emoji" w:hAnsi="Segoe UI Emoji" w:cs="Segoe UI Emoji"/>
              </w:rPr>
              <w:t>➡️</w:t>
            </w:r>
            <w:hyperlink r:id="rId42" w:tgtFrame="_blank" w:history="1">
              <w:r w:rsidRPr="0077703A">
                <w:rPr>
                  <w:rStyle w:val="Hyperlink"/>
                  <w:rFonts w:asciiTheme="minorBidi" w:hAnsiTheme="minorBidi" w:cstheme="minorBidi"/>
                </w:rPr>
                <w:t>nhs.uk/service-search/pharmacy/find-a-pharmacy/</w:t>
              </w:r>
            </w:hyperlink>
            <w:r w:rsidRPr="0077703A">
              <w:rPr>
                <w:rFonts w:asciiTheme="minorBidi" w:hAnsiTheme="minorBidi" w:cstheme="minorBidi"/>
              </w:rPr>
              <w:t> </w:t>
            </w:r>
          </w:p>
        </w:tc>
        <w:tc>
          <w:tcPr>
            <w:tcW w:w="7854" w:type="dxa"/>
          </w:tcPr>
          <w:p w14:paraId="2EA2ED1D" w14:textId="77777777" w:rsidR="00D11E7E" w:rsidRPr="00930A54" w:rsidRDefault="00D11E7E" w:rsidP="00494DE7">
            <w:pPr>
              <w:rPr>
                <w:rFonts w:asciiTheme="minorBidi" w:hAnsiTheme="minorBidi" w:cstheme="minorBidi"/>
              </w:rPr>
            </w:pPr>
            <w:r w:rsidRPr="00930A54">
              <w:rPr>
                <w:rFonts w:asciiTheme="minorBidi" w:hAnsiTheme="minorBidi" w:cstheme="minorBidi"/>
              </w:rPr>
              <w:lastRenderedPageBreak/>
              <w:t>Video: Pharmacist Grace talking about getting vaccinated at a pharmacy:</w:t>
            </w:r>
          </w:p>
          <w:p w14:paraId="4A2D7A5E" w14:textId="49BB2554" w:rsidR="004021F5" w:rsidRPr="00930A54" w:rsidRDefault="004021F5" w:rsidP="00494DE7">
            <w:pPr>
              <w:rPr>
                <w:rFonts w:asciiTheme="minorBidi" w:hAnsiTheme="minorBidi" w:cstheme="minorBidi"/>
              </w:rPr>
            </w:pPr>
            <w:hyperlink r:id="rId43" w:history="1">
              <w:r w:rsidRPr="00930A54">
                <w:rPr>
                  <w:rStyle w:val="Hyperlink"/>
                  <w:rFonts w:asciiTheme="minorBidi" w:hAnsiTheme="minorBidi" w:cstheme="minorBidi"/>
                </w:rPr>
                <w:t>Grace – vaccination services.mp4 - Google Drive</w:t>
              </w:r>
            </w:hyperlink>
          </w:p>
          <w:p w14:paraId="36020962" w14:textId="2C0FDCAF" w:rsidR="004021F5" w:rsidRPr="00930A54" w:rsidRDefault="004021F5" w:rsidP="00494DE7">
            <w:pPr>
              <w:rPr>
                <w:rFonts w:asciiTheme="minorBidi" w:hAnsiTheme="minorBidi" w:cstheme="minorBidi"/>
              </w:rPr>
            </w:pPr>
          </w:p>
        </w:tc>
      </w:tr>
      <w:tr w:rsidR="00CD1267" w:rsidRPr="00930A54" w14:paraId="13265FCA" w14:textId="77777777" w:rsidTr="00CD1267">
        <w:tc>
          <w:tcPr>
            <w:tcW w:w="3098" w:type="dxa"/>
          </w:tcPr>
          <w:p w14:paraId="51EA054C" w14:textId="77777777" w:rsidR="008476EA" w:rsidRPr="00930A54" w:rsidRDefault="008476EA" w:rsidP="008476EA">
            <w:pPr>
              <w:rPr>
                <w:rFonts w:asciiTheme="minorBidi" w:hAnsiTheme="minorBidi" w:cstheme="minorBidi"/>
              </w:rPr>
            </w:pPr>
            <w:r w:rsidRPr="00930A54">
              <w:rPr>
                <w:rFonts w:asciiTheme="minorBidi" w:hAnsiTheme="minorBidi" w:cstheme="minorBidi"/>
              </w:rPr>
              <w:lastRenderedPageBreak/>
              <w:t>North West Deputy Chief Midwife tells us how important it is for pregnant women to get vaccinated against whooping cough, to protect themselves and their baby. </w:t>
            </w:r>
            <w:r w:rsidRPr="00930A54">
              <w:rPr>
                <w:rFonts w:asciiTheme="minorBidi" w:hAnsiTheme="minorBidi" w:cstheme="minorBidi"/>
              </w:rPr>
              <w:br/>
              <w:t> </w:t>
            </w:r>
            <w:r w:rsidRPr="00930A54">
              <w:rPr>
                <w:rFonts w:asciiTheme="minorBidi" w:hAnsiTheme="minorBidi" w:cstheme="minorBidi"/>
              </w:rPr>
              <w:br/>
              <w:t>If you’re pregnant, speak to your midwife or GP about the whooping cough vaccine. </w:t>
            </w:r>
          </w:p>
          <w:p w14:paraId="19DA0B87" w14:textId="77777777" w:rsidR="008476EA" w:rsidRPr="00930A54" w:rsidRDefault="008476EA" w:rsidP="008476EA">
            <w:pPr>
              <w:rPr>
                <w:rFonts w:asciiTheme="minorBidi" w:hAnsiTheme="minorBidi" w:cstheme="minorBidi"/>
              </w:rPr>
            </w:pPr>
            <w:r w:rsidRPr="00930A54">
              <w:rPr>
                <w:rFonts w:asciiTheme="minorBidi" w:hAnsiTheme="minorBidi" w:cstheme="minorBidi"/>
                <w:color w:val="000000"/>
              </w:rPr>
              <w:t>nhs.uk/pregnancy/keeping-well/vaccinations/</w:t>
            </w:r>
          </w:p>
          <w:p w14:paraId="5CF9087E" w14:textId="2227B944" w:rsidR="008476EA" w:rsidRPr="00930A54" w:rsidRDefault="008476EA" w:rsidP="008476EA">
            <w:pPr>
              <w:rPr>
                <w:rFonts w:asciiTheme="minorBidi" w:hAnsiTheme="minorBidi" w:cstheme="minorBidi"/>
                <w:i/>
              </w:rPr>
            </w:pPr>
            <w:r w:rsidRPr="00930A54">
              <w:rPr>
                <w:rFonts w:asciiTheme="minorBidi" w:hAnsiTheme="minorBidi" w:cstheme="minorBidi"/>
                <w:i/>
              </w:rPr>
              <w:t>Or</w:t>
            </w:r>
          </w:p>
          <w:p w14:paraId="58C7AA6E" w14:textId="77777777" w:rsidR="008476EA" w:rsidRPr="00930A54" w:rsidRDefault="008476EA" w:rsidP="008476EA">
            <w:pPr>
              <w:rPr>
                <w:rFonts w:asciiTheme="minorBidi" w:hAnsiTheme="minorBidi" w:cstheme="minorBidi"/>
              </w:rPr>
            </w:pPr>
            <w:r w:rsidRPr="00930A54">
              <w:rPr>
                <w:rFonts w:asciiTheme="minorBidi" w:hAnsiTheme="minorBidi" w:cstheme="minorBidi"/>
              </w:rPr>
              <w:t>Whooping cough can be very serious for young babies.  </w:t>
            </w:r>
            <w:r w:rsidRPr="00930A54">
              <w:rPr>
                <w:rFonts w:asciiTheme="minorBidi" w:hAnsiTheme="minorBidi" w:cstheme="minorBidi"/>
              </w:rPr>
              <w:br/>
              <w:t> </w:t>
            </w:r>
            <w:r w:rsidRPr="00930A54">
              <w:rPr>
                <w:rFonts w:asciiTheme="minorBidi" w:hAnsiTheme="minorBidi" w:cstheme="minorBidi"/>
              </w:rPr>
              <w:br/>
              <w:t>If you’re pregnant, you can help protect your baby by getting vaccinated ideally from 16 weeks up to 32 weeks pregnant.  </w:t>
            </w:r>
            <w:r w:rsidRPr="00930A54">
              <w:rPr>
                <w:rFonts w:asciiTheme="minorBidi" w:hAnsiTheme="minorBidi" w:cstheme="minorBidi"/>
              </w:rPr>
              <w:br/>
              <w:t> </w:t>
            </w:r>
            <w:r w:rsidRPr="00930A54">
              <w:rPr>
                <w:rFonts w:asciiTheme="minorBidi" w:hAnsiTheme="minorBidi" w:cstheme="minorBidi"/>
              </w:rPr>
              <w:br/>
              <w:t>Speak to your midwife or GP practice.  </w:t>
            </w:r>
          </w:p>
          <w:p w14:paraId="1735C710" w14:textId="7EE223EF" w:rsidR="008F34C9" w:rsidRPr="00930A54" w:rsidRDefault="008476EA" w:rsidP="00494DE7">
            <w:pPr>
              <w:rPr>
                <w:rFonts w:asciiTheme="minorBidi" w:hAnsiTheme="minorBidi" w:cstheme="minorBidi"/>
              </w:rPr>
            </w:pPr>
            <w:r w:rsidRPr="00930A54">
              <w:rPr>
                <w:rFonts w:asciiTheme="minorBidi" w:hAnsiTheme="minorBidi" w:cstheme="minorBidi"/>
                <w:color w:val="000000"/>
              </w:rPr>
              <w:t>nhs.uk/pregnancy/keeping-well/vaccinations/</w:t>
            </w:r>
          </w:p>
        </w:tc>
        <w:tc>
          <w:tcPr>
            <w:tcW w:w="7854" w:type="dxa"/>
          </w:tcPr>
          <w:p w14:paraId="206CF547" w14:textId="613A7BB3" w:rsidR="00765452" w:rsidRPr="00930A54" w:rsidRDefault="00765452" w:rsidP="00765452">
            <w:pPr>
              <w:rPr>
                <w:rFonts w:asciiTheme="minorBidi" w:hAnsiTheme="minorBidi" w:cstheme="minorBidi"/>
              </w:rPr>
            </w:pPr>
            <w:hyperlink r:id="rId44" w:tgtFrame="_blank" w:history="1">
              <w:r w:rsidRPr="00930A54">
                <w:rPr>
                  <w:rStyle w:val="Hyperlink"/>
                  <w:rFonts w:asciiTheme="minorBidi" w:hAnsiTheme="minorBidi" w:cstheme="minorBidi"/>
                </w:rPr>
                <w:t>Video of Michelle Waterfall, Deputy Chief Midwife at NHS England North West</w:t>
              </w:r>
            </w:hyperlink>
          </w:p>
          <w:p w14:paraId="0522626B" w14:textId="7A834E6F" w:rsidR="004C60DB" w:rsidRPr="00930A54" w:rsidRDefault="004C60DB" w:rsidP="00494DE7">
            <w:pPr>
              <w:rPr>
                <w:rFonts w:asciiTheme="minorBidi" w:hAnsiTheme="minorBidi" w:cstheme="minorBidi"/>
              </w:rPr>
            </w:pPr>
          </w:p>
        </w:tc>
      </w:tr>
      <w:tr w:rsidR="00CD1267" w:rsidRPr="00930A54" w14:paraId="73260DAB" w14:textId="77777777" w:rsidTr="00CD1267">
        <w:tc>
          <w:tcPr>
            <w:tcW w:w="3098" w:type="dxa"/>
          </w:tcPr>
          <w:p w14:paraId="409B7C56" w14:textId="77777777" w:rsidR="008F0246" w:rsidRPr="00930A54" w:rsidRDefault="00807C13" w:rsidP="00494DE7">
            <w:pPr>
              <w:rPr>
                <w:rFonts w:asciiTheme="minorBidi" w:hAnsiTheme="minorBidi" w:cstheme="minorBidi"/>
              </w:rPr>
            </w:pPr>
            <w:r w:rsidRPr="00930A54">
              <w:rPr>
                <w:rFonts w:asciiTheme="minorBidi" w:hAnsiTheme="minorBidi" w:cstheme="minorBidi"/>
              </w:rPr>
              <w:lastRenderedPageBreak/>
              <w:t>RSV vaccine in pregnancy</w:t>
            </w:r>
          </w:p>
          <w:p w14:paraId="0FC09DDB" w14:textId="0A5245E9" w:rsidR="008F0246" w:rsidRPr="00930A54" w:rsidRDefault="008476EA" w:rsidP="008476EA">
            <w:pPr>
              <w:spacing w:before="0" w:after="0"/>
              <w:rPr>
                <w:rFonts w:asciiTheme="minorBidi" w:eastAsia="Times New Roman" w:hAnsiTheme="minorBidi" w:cstheme="minorBidi"/>
                <w:color w:val="000000"/>
              </w:rPr>
            </w:pPr>
            <w:r w:rsidRPr="00930A54">
              <w:rPr>
                <w:rFonts w:asciiTheme="minorBidi" w:hAnsiTheme="minorBidi" w:cstheme="minorBidi"/>
                <w:color w:val="000000"/>
              </w:rPr>
              <w:t>The RSV vaccine in pregnancy is the best way to protect your baby and reduce the risk of them becoming seriously unwell during the first few months of their life.</w:t>
            </w:r>
            <w:r w:rsidRPr="00930A54">
              <w:rPr>
                <w:rFonts w:asciiTheme="minorBidi" w:hAnsiTheme="minorBidi" w:cstheme="minorBidi"/>
                <w:color w:val="000000"/>
              </w:rPr>
              <w:br/>
            </w:r>
            <w:r w:rsidRPr="00930A54">
              <w:rPr>
                <w:rFonts w:asciiTheme="minorBidi" w:hAnsiTheme="minorBidi" w:cstheme="minorBidi"/>
                <w:color w:val="000000"/>
              </w:rPr>
              <w:br/>
              <w:t>Speak to your midwife about the vaccine today.</w:t>
            </w:r>
            <w:r w:rsidRPr="00930A54">
              <w:rPr>
                <w:rFonts w:asciiTheme="minorBidi" w:hAnsiTheme="minorBidi" w:cstheme="minorBidi"/>
                <w:color w:val="000000"/>
              </w:rPr>
              <w:br/>
            </w:r>
            <w:r w:rsidRPr="00930A54">
              <w:rPr>
                <w:rFonts w:asciiTheme="minorBidi" w:hAnsiTheme="minorBidi" w:cstheme="minorBidi"/>
                <w:color w:val="000000"/>
              </w:rPr>
              <w:br/>
            </w:r>
            <w:r w:rsidR="00BD1337" w:rsidRPr="00930A54">
              <w:rPr>
                <w:rFonts w:asciiTheme="minorBidi" w:eastAsia="Times New Roman" w:hAnsiTheme="minorBidi" w:cstheme="minorBidi"/>
                <w:color w:val="000000"/>
              </w:rPr>
              <w:t>nhs.uk/pregnancy/keeping-well/vaccinations/</w:t>
            </w:r>
          </w:p>
        </w:tc>
        <w:tc>
          <w:tcPr>
            <w:tcW w:w="7854" w:type="dxa"/>
          </w:tcPr>
          <w:p w14:paraId="0EA2D62A" w14:textId="2BF4128F" w:rsidR="008F0246" w:rsidRPr="00930A54" w:rsidRDefault="5E46A549" w:rsidP="00765452">
            <w:pPr>
              <w:rPr>
                <w:rFonts w:asciiTheme="minorBidi" w:hAnsiTheme="minorBidi" w:cstheme="minorBidi"/>
              </w:rPr>
            </w:pPr>
            <w:hyperlink r:id="rId45">
              <w:r w:rsidRPr="00930A54">
                <w:rPr>
                  <w:rStyle w:val="Hyperlink"/>
                  <w:rFonts w:asciiTheme="minorBidi" w:hAnsiTheme="minorBidi" w:cstheme="minorBidi"/>
                </w:rPr>
                <w:t>Video of Dr Teresa Kelly</w:t>
              </w:r>
              <w:r w:rsidR="41055BE3" w:rsidRPr="00930A54">
                <w:rPr>
                  <w:rStyle w:val="Hyperlink"/>
                  <w:rFonts w:asciiTheme="minorBidi" w:hAnsiTheme="minorBidi" w:cstheme="minorBidi"/>
                </w:rPr>
                <w:t>, Consultant Obstetrician at St Mary’s Hospital in Manchester</w:t>
              </w:r>
            </w:hyperlink>
          </w:p>
          <w:p w14:paraId="6B749932" w14:textId="5031F2C0" w:rsidR="008F0246" w:rsidRPr="00930A54" w:rsidRDefault="008F0246" w:rsidP="008476EA">
            <w:pPr>
              <w:spacing w:before="0" w:after="0"/>
              <w:rPr>
                <w:rFonts w:asciiTheme="minorBidi" w:hAnsiTheme="minorBidi" w:cstheme="minorBidi"/>
              </w:rPr>
            </w:pPr>
          </w:p>
        </w:tc>
      </w:tr>
      <w:tr w:rsidR="00CD1267" w:rsidRPr="00930A54" w14:paraId="2D5E2876" w14:textId="77777777" w:rsidTr="00CD1267">
        <w:trPr>
          <w:trHeight w:val="300"/>
        </w:trPr>
        <w:tc>
          <w:tcPr>
            <w:tcW w:w="3098" w:type="dxa"/>
          </w:tcPr>
          <w:p w14:paraId="42326BEF" w14:textId="750C6C38" w:rsidR="50583A68" w:rsidRPr="00930A54" w:rsidRDefault="50583A68" w:rsidP="500B4ED8">
            <w:pPr>
              <w:rPr>
                <w:rFonts w:asciiTheme="minorBidi" w:hAnsiTheme="minorBidi" w:cstheme="minorBidi"/>
              </w:rPr>
            </w:pPr>
            <w:r w:rsidRPr="00930A54">
              <w:rPr>
                <w:rFonts w:asciiTheme="minorBidi" w:hAnsiTheme="minorBidi" w:cstheme="minorBidi"/>
              </w:rPr>
              <w:t xml:space="preserve">Are you or someone you love at higher risk of flu? </w:t>
            </w:r>
            <w:r w:rsidRPr="00930A54">
              <w:rPr>
                <w:rFonts w:ascii="Segoe UI Emoji" w:hAnsi="Segoe UI Emoji" w:cs="Segoe UI Emoji"/>
              </w:rPr>
              <w:t>🦠</w:t>
            </w:r>
          </w:p>
          <w:p w14:paraId="6C7256AD" w14:textId="14D1C8EF" w:rsidR="50583A68" w:rsidRPr="00930A54" w:rsidRDefault="50583A68" w:rsidP="500B4ED8">
            <w:pPr>
              <w:rPr>
                <w:rFonts w:asciiTheme="minorBidi" w:hAnsiTheme="minorBidi" w:cstheme="minorBidi"/>
              </w:rPr>
            </w:pPr>
            <w:r w:rsidRPr="00930A54">
              <w:rPr>
                <w:rFonts w:asciiTheme="minorBidi" w:hAnsiTheme="minorBidi" w:cstheme="minorBidi"/>
              </w:rPr>
              <w:t xml:space="preserve">This winter, protect yourself and your loved ones—get your flu vaccine! </w:t>
            </w:r>
            <w:r w:rsidRPr="00930A54">
              <w:rPr>
                <w:rFonts w:ascii="Segoe UI Emoji" w:hAnsi="Segoe UI Emoji" w:cs="Segoe UI Emoji"/>
              </w:rPr>
              <w:t>💉</w:t>
            </w:r>
          </w:p>
          <w:p w14:paraId="27321B9E" w14:textId="4B4615A4" w:rsidR="50583A68" w:rsidRPr="00930A54" w:rsidRDefault="50583A68" w:rsidP="500B4ED8">
            <w:pPr>
              <w:rPr>
                <w:rFonts w:asciiTheme="minorBidi" w:hAnsiTheme="minorBidi" w:cstheme="minorBidi"/>
              </w:rPr>
            </w:pPr>
            <w:r w:rsidRPr="00930A54">
              <w:rPr>
                <w:rFonts w:asciiTheme="minorBidi" w:hAnsiTheme="minorBidi" w:cstheme="minorBidi"/>
              </w:rPr>
              <w:t xml:space="preserve">Join Becky, who suffers from asthma, as she gets her flu vaccine to help protect her health this winter. </w:t>
            </w:r>
          </w:p>
          <w:p w14:paraId="7BED3E20" w14:textId="0638F216" w:rsidR="1B0CC2DC" w:rsidRPr="00930A54" w:rsidRDefault="50583A68" w:rsidP="00803CD1">
            <w:pPr>
              <w:rPr>
                <w:rFonts w:asciiTheme="minorBidi" w:hAnsiTheme="minorBidi" w:cstheme="minorBidi"/>
              </w:rPr>
            </w:pPr>
            <w:r w:rsidRPr="00930A54">
              <w:rPr>
                <w:rFonts w:asciiTheme="minorBidi" w:hAnsiTheme="minorBidi" w:cstheme="minorBidi"/>
              </w:rPr>
              <w:t>#Vaccines #Vaccinations #GetWinterStrong</w:t>
            </w:r>
          </w:p>
        </w:tc>
        <w:tc>
          <w:tcPr>
            <w:tcW w:w="7854" w:type="dxa"/>
          </w:tcPr>
          <w:p w14:paraId="3E54755E" w14:textId="33522DF2" w:rsidR="1B0CC2DC" w:rsidRPr="00930A54" w:rsidRDefault="7F23ED02" w:rsidP="1B0CC2DC">
            <w:pPr>
              <w:rPr>
                <w:rFonts w:asciiTheme="minorBidi" w:hAnsiTheme="minorBidi" w:cstheme="minorBidi"/>
              </w:rPr>
            </w:pPr>
            <w:r w:rsidRPr="00930A54">
              <w:rPr>
                <w:rFonts w:asciiTheme="minorBidi" w:hAnsiTheme="minorBidi" w:cstheme="minorBidi"/>
              </w:rPr>
              <w:t xml:space="preserve">Video: Day in the life flu vaccine: </w:t>
            </w:r>
            <w:hyperlink r:id="rId46">
              <w:r w:rsidRPr="00930A54">
                <w:rPr>
                  <w:rStyle w:val="Hyperlink"/>
                  <w:rFonts w:asciiTheme="minorBidi" w:hAnsiTheme="minorBidi" w:cstheme="minorBidi"/>
                </w:rPr>
                <w:t>https://future.nhs.uk/NorthWest_UECComms/view?objectId=256582629</w:t>
              </w:r>
            </w:hyperlink>
          </w:p>
        </w:tc>
      </w:tr>
      <w:tr w:rsidR="00CD1267" w:rsidRPr="00930A54" w14:paraId="6EBDF235" w14:textId="77777777" w:rsidTr="00CD1267">
        <w:trPr>
          <w:trHeight w:val="300"/>
        </w:trPr>
        <w:tc>
          <w:tcPr>
            <w:tcW w:w="3098" w:type="dxa"/>
          </w:tcPr>
          <w:p w14:paraId="0A428C4A" w14:textId="752D686C" w:rsidR="42585AB1" w:rsidRPr="00930A54" w:rsidRDefault="42585AB1" w:rsidP="61E32E38">
            <w:pPr>
              <w:rPr>
                <w:rFonts w:asciiTheme="minorBidi" w:hAnsiTheme="minorBidi" w:cstheme="minorBidi"/>
              </w:rPr>
            </w:pPr>
            <w:r w:rsidRPr="00930A54">
              <w:rPr>
                <w:rFonts w:asciiTheme="minorBidi" w:hAnsiTheme="minorBidi" w:cstheme="minorBidi"/>
              </w:rPr>
              <w:t xml:space="preserve">Are you eligible for the flu vaccine? </w:t>
            </w:r>
            <w:r w:rsidRPr="00930A54">
              <w:rPr>
                <w:rFonts w:ascii="Segoe UI Emoji" w:hAnsi="Segoe UI Emoji" w:cs="Segoe UI Emoji"/>
              </w:rPr>
              <w:t>💉</w:t>
            </w:r>
          </w:p>
          <w:p w14:paraId="443E6981" w14:textId="1746A655" w:rsidR="42585AB1" w:rsidRPr="00930A54" w:rsidRDefault="42585AB1" w:rsidP="61E32E38">
            <w:pPr>
              <w:rPr>
                <w:rFonts w:asciiTheme="minorBidi" w:hAnsiTheme="minorBidi" w:cstheme="minorBidi"/>
              </w:rPr>
            </w:pPr>
            <w:r w:rsidRPr="00930A54">
              <w:rPr>
                <w:rFonts w:asciiTheme="minorBidi" w:hAnsiTheme="minorBidi" w:cstheme="minorBidi"/>
              </w:rPr>
              <w:t xml:space="preserve">If so, now’s the perfect time to prioritise your health and get vaccinated! </w:t>
            </w:r>
          </w:p>
          <w:p w14:paraId="398D9E9A" w14:textId="5B54A60F" w:rsidR="42585AB1" w:rsidRPr="00930A54" w:rsidRDefault="42585AB1" w:rsidP="000F6E44">
            <w:pPr>
              <w:rPr>
                <w:rFonts w:asciiTheme="minorBidi" w:hAnsiTheme="minorBidi" w:cstheme="minorBidi"/>
              </w:rPr>
            </w:pPr>
            <w:r w:rsidRPr="00930A54">
              <w:rPr>
                <w:rFonts w:asciiTheme="minorBidi" w:hAnsiTheme="minorBidi" w:cstheme="minorBidi"/>
              </w:rPr>
              <w:t xml:space="preserve">Stay protected against #flu this winter – </w:t>
            </w:r>
            <w:r w:rsidRPr="00930A54">
              <w:rPr>
                <w:rFonts w:ascii="Segoe UI Emoji" w:hAnsi="Segoe UI Emoji" w:cs="Segoe UI Emoji"/>
              </w:rPr>
              <w:t>📅</w:t>
            </w:r>
            <w:r w:rsidRPr="00930A54">
              <w:rPr>
                <w:rFonts w:asciiTheme="minorBidi" w:hAnsiTheme="minorBidi" w:cstheme="minorBidi"/>
              </w:rPr>
              <w:t xml:space="preserve"> book your vaccine or find out more here </w:t>
            </w:r>
            <w:hyperlink r:id="rId47">
              <w:r w:rsidRPr="00930A54">
                <w:rPr>
                  <w:rStyle w:val="Hyperlink"/>
                  <w:rFonts w:asciiTheme="minorBidi" w:hAnsiTheme="minorBidi" w:cstheme="minorBidi"/>
                </w:rPr>
                <w:t>nhs.uk/nhs-services/vaccination-and-booking-services/book-flu-vaccination/</w:t>
              </w:r>
            </w:hyperlink>
            <w:r w:rsidRPr="00930A54">
              <w:rPr>
                <w:rFonts w:asciiTheme="minorBidi" w:hAnsiTheme="minorBidi" w:cstheme="minorBidi"/>
              </w:rPr>
              <w:t xml:space="preserve"> </w:t>
            </w:r>
          </w:p>
          <w:p w14:paraId="4F94CD4C" w14:textId="73311DA7" w:rsidR="42585AB1" w:rsidRPr="00930A54" w:rsidRDefault="42585AB1" w:rsidP="61E32E38">
            <w:pPr>
              <w:rPr>
                <w:rFonts w:asciiTheme="minorBidi" w:hAnsiTheme="minorBidi" w:cstheme="minorBidi"/>
              </w:rPr>
            </w:pPr>
            <w:r w:rsidRPr="00930A54">
              <w:rPr>
                <w:rFonts w:asciiTheme="minorBidi" w:hAnsiTheme="minorBidi" w:cstheme="minorBidi"/>
              </w:rPr>
              <w:lastRenderedPageBreak/>
              <w:t>#StayWellThisWinter #Vaccinations #flu</w:t>
            </w:r>
          </w:p>
          <w:p w14:paraId="1B1C43F3" w14:textId="605DE1D5" w:rsidR="419FBDDD" w:rsidRPr="00930A54" w:rsidRDefault="419FBDDD" w:rsidP="419FBDDD">
            <w:pPr>
              <w:rPr>
                <w:rFonts w:asciiTheme="minorBidi" w:hAnsiTheme="minorBidi" w:cstheme="minorBidi"/>
              </w:rPr>
            </w:pPr>
          </w:p>
        </w:tc>
        <w:tc>
          <w:tcPr>
            <w:tcW w:w="7854" w:type="dxa"/>
          </w:tcPr>
          <w:p w14:paraId="300D6BF8" w14:textId="550A3E47" w:rsidR="419FBDDD" w:rsidRPr="00930A54" w:rsidRDefault="7F23ED02" w:rsidP="419FBDDD">
            <w:pPr>
              <w:rPr>
                <w:rFonts w:asciiTheme="minorBidi" w:hAnsiTheme="minorBidi" w:cstheme="minorBidi"/>
              </w:rPr>
            </w:pPr>
            <w:r w:rsidRPr="00930A54">
              <w:rPr>
                <w:rFonts w:asciiTheme="minorBidi" w:hAnsiTheme="minorBidi" w:cstheme="minorBidi"/>
              </w:rPr>
              <w:lastRenderedPageBreak/>
              <w:t xml:space="preserve">Video: A&amp;E doc – flu vaccine: </w:t>
            </w:r>
            <w:hyperlink r:id="rId48">
              <w:r w:rsidRPr="00930A54">
                <w:rPr>
                  <w:rStyle w:val="Hyperlink"/>
                  <w:rFonts w:asciiTheme="minorBidi" w:hAnsiTheme="minorBidi" w:cstheme="minorBidi"/>
                </w:rPr>
                <w:t>https://future.nhs.uk/NorthWest_UECComms/view?objectId=256583845</w:t>
              </w:r>
            </w:hyperlink>
          </w:p>
        </w:tc>
      </w:tr>
      <w:tr w:rsidR="00CD1267" w:rsidRPr="00930A54" w14:paraId="4A97098F" w14:textId="77777777" w:rsidTr="00CD1267">
        <w:trPr>
          <w:trHeight w:val="300"/>
        </w:trPr>
        <w:tc>
          <w:tcPr>
            <w:tcW w:w="3098" w:type="dxa"/>
          </w:tcPr>
          <w:p w14:paraId="1A863A38" w14:textId="3E20D2CA" w:rsidR="39C3A950" w:rsidRPr="00930A54" w:rsidRDefault="39C3A950" w:rsidP="72F77718">
            <w:pPr>
              <w:rPr>
                <w:rFonts w:asciiTheme="minorBidi" w:hAnsiTheme="minorBidi" w:cstheme="minorBidi"/>
              </w:rPr>
            </w:pPr>
            <w:r w:rsidRPr="00930A54">
              <w:rPr>
                <w:rFonts w:asciiTheme="minorBidi" w:hAnsiTheme="minorBidi" w:cstheme="minorBidi"/>
              </w:rPr>
              <w:t>Protect your baby today from RSV</w:t>
            </w:r>
            <w:r w:rsidRPr="00930A54">
              <w:rPr>
                <w:rFonts w:ascii="Segoe UI Emoji" w:hAnsi="Segoe UI Emoji" w:cs="Segoe UI Emoji"/>
              </w:rPr>
              <w:t>🤰</w:t>
            </w:r>
            <w:r w:rsidRPr="00930A54">
              <w:rPr>
                <w:rFonts w:asciiTheme="minorBidi" w:hAnsiTheme="minorBidi" w:cstheme="minorBidi"/>
              </w:rPr>
              <w:t xml:space="preserve"> </w:t>
            </w:r>
            <w:r w:rsidRPr="00930A54">
              <w:rPr>
                <w:rFonts w:ascii="Segoe UI Emoji" w:hAnsi="Segoe UI Emoji" w:cs="Segoe UI Emoji"/>
              </w:rPr>
              <w:t>🤔</w:t>
            </w:r>
            <w:r w:rsidRPr="00930A54">
              <w:rPr>
                <w:rFonts w:asciiTheme="minorBidi" w:hAnsiTheme="minorBidi" w:cstheme="minorBidi"/>
              </w:rPr>
              <w:t xml:space="preserve"> </w:t>
            </w:r>
          </w:p>
          <w:p w14:paraId="36C69BD9" w14:textId="757C06E2" w:rsidR="39C3A950" w:rsidRPr="00930A54" w:rsidRDefault="39C3A950" w:rsidP="72F77718">
            <w:pPr>
              <w:rPr>
                <w:rFonts w:asciiTheme="minorBidi" w:hAnsiTheme="minorBidi" w:cstheme="minorBidi"/>
              </w:rPr>
            </w:pPr>
            <w:r w:rsidRPr="00930A54">
              <w:rPr>
                <w:rFonts w:asciiTheme="minorBidi" w:hAnsiTheme="minorBidi" w:cstheme="minorBidi"/>
              </w:rPr>
              <w:t xml:space="preserve">Respiratory syncytial virus is a highly contagious virus that can be caught by most children under RSV can lead to serious illnesses like pneumonia and bronchiolitis and causes 20 –30 infant deaths every year in England. </w:t>
            </w:r>
            <w:r w:rsidRPr="00930A54">
              <w:rPr>
                <w:rFonts w:ascii="Segoe UI Emoji" w:hAnsi="Segoe UI Emoji" w:cs="Segoe UI Emoji"/>
              </w:rPr>
              <w:t>💉</w:t>
            </w:r>
          </w:p>
          <w:p w14:paraId="302424C8" w14:textId="1C656F77" w:rsidR="39C3A950" w:rsidRPr="00930A54" w:rsidRDefault="39C3A950" w:rsidP="72F77718">
            <w:pPr>
              <w:rPr>
                <w:rFonts w:asciiTheme="minorBidi" w:hAnsiTheme="minorBidi" w:cstheme="minorBidi"/>
              </w:rPr>
            </w:pPr>
            <w:r w:rsidRPr="00930A54">
              <w:rPr>
                <w:rFonts w:asciiTheme="minorBidi" w:hAnsiTheme="minorBidi" w:cstheme="minorBidi"/>
              </w:rPr>
              <w:t xml:space="preserve">If you are pregnant, the best way you can protect your baby is by having a vaccination from 28 weeks of pregnancy. </w:t>
            </w:r>
          </w:p>
          <w:p w14:paraId="346768E7" w14:textId="79A93D80" w:rsidR="39C3A950" w:rsidRPr="00930A54" w:rsidRDefault="39C3A950" w:rsidP="72F77718">
            <w:pPr>
              <w:rPr>
                <w:rFonts w:asciiTheme="minorBidi" w:hAnsiTheme="minorBidi" w:cstheme="minorBidi"/>
              </w:rPr>
            </w:pPr>
            <w:r w:rsidRPr="00930A54">
              <w:rPr>
                <w:rFonts w:asciiTheme="minorBidi" w:hAnsiTheme="minorBidi" w:cstheme="minorBidi"/>
              </w:rPr>
              <w:t xml:space="preserve">The RSV vaccine passes on protection to your baby to protect them in the first few months of life. </w:t>
            </w:r>
          </w:p>
          <w:p w14:paraId="12191FF5" w14:textId="4174BD61" w:rsidR="39C3A950" w:rsidRPr="00930A54" w:rsidRDefault="39C3A950" w:rsidP="72F77718">
            <w:pPr>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Reach out to your maternity service or general practice team today to get your FREE RSV vaccine.</w:t>
            </w:r>
          </w:p>
          <w:p w14:paraId="5B4F1DF7" w14:textId="5920E40F" w:rsidR="59356C1E" w:rsidRPr="00930A54" w:rsidRDefault="39C3A950" w:rsidP="00F5720F">
            <w:pPr>
              <w:rPr>
                <w:rFonts w:asciiTheme="minorBidi" w:hAnsiTheme="minorBidi" w:cstheme="minorBidi"/>
              </w:rPr>
            </w:pPr>
            <w:r w:rsidRPr="00930A54">
              <w:rPr>
                <w:rFonts w:asciiTheme="minorBidi" w:hAnsiTheme="minorBidi" w:cstheme="minorBidi"/>
              </w:rPr>
              <w:t>#RSV #Vaccines</w:t>
            </w:r>
          </w:p>
        </w:tc>
        <w:tc>
          <w:tcPr>
            <w:tcW w:w="7854" w:type="dxa"/>
          </w:tcPr>
          <w:p w14:paraId="29327E44" w14:textId="49522D68" w:rsidR="59356C1E" w:rsidRPr="00930A54" w:rsidRDefault="7F23ED02" w:rsidP="59356C1E">
            <w:pPr>
              <w:rPr>
                <w:rFonts w:asciiTheme="minorBidi" w:hAnsiTheme="minorBidi" w:cstheme="minorBidi"/>
              </w:rPr>
            </w:pPr>
            <w:r w:rsidRPr="00930A54">
              <w:rPr>
                <w:rFonts w:asciiTheme="minorBidi" w:hAnsiTheme="minorBidi" w:cstheme="minorBidi"/>
              </w:rPr>
              <w:t xml:space="preserve">Video: Day in the life – RSV vaccine: </w:t>
            </w:r>
            <w:hyperlink r:id="rId49">
              <w:r w:rsidRPr="00930A54">
                <w:rPr>
                  <w:rStyle w:val="Hyperlink"/>
                  <w:rFonts w:asciiTheme="minorBidi" w:hAnsiTheme="minorBidi" w:cstheme="minorBidi"/>
                </w:rPr>
                <w:t>https://future.nhs.uk/NorthWest_UECComms/view?objectId=256584613</w:t>
              </w:r>
            </w:hyperlink>
          </w:p>
        </w:tc>
      </w:tr>
      <w:tr w:rsidR="00CD1267" w:rsidRPr="00930A54" w14:paraId="19D97205" w14:textId="77777777" w:rsidTr="00CD1267">
        <w:trPr>
          <w:trHeight w:val="300"/>
        </w:trPr>
        <w:tc>
          <w:tcPr>
            <w:tcW w:w="3098" w:type="dxa"/>
          </w:tcPr>
          <w:p w14:paraId="0C75E259" w14:textId="2F46A9FE" w:rsidR="133EC8B5" w:rsidRPr="00930A54" w:rsidRDefault="133EC8B5" w:rsidP="43DA3574">
            <w:pPr>
              <w:rPr>
                <w:rFonts w:asciiTheme="minorBidi" w:hAnsiTheme="minorBidi" w:cstheme="minorBidi"/>
              </w:rPr>
            </w:pPr>
            <w:r w:rsidRPr="00930A54">
              <w:rPr>
                <w:rFonts w:asciiTheme="minorBidi" w:hAnsiTheme="minorBidi" w:cstheme="minorBidi"/>
              </w:rPr>
              <w:t xml:space="preserve">Stay protected this winter </w:t>
            </w:r>
            <w:r w:rsidRPr="00930A54">
              <w:rPr>
                <w:rFonts w:ascii="Segoe UI Emoji" w:hAnsi="Segoe UI Emoji" w:cs="Segoe UI Emoji"/>
              </w:rPr>
              <w:t>🛡️</w:t>
            </w:r>
            <w:r w:rsidRPr="00930A54">
              <w:rPr>
                <w:rFonts w:asciiTheme="minorBidi" w:hAnsiTheme="minorBidi" w:cstheme="minorBidi"/>
              </w:rPr>
              <w:t xml:space="preserve"> if you're eligible, protect yourself and your loved ones by getting vaccinated against these key illnesses: </w:t>
            </w:r>
          </w:p>
          <w:p w14:paraId="3147A1A2" w14:textId="6445DD8B" w:rsidR="133EC8B5" w:rsidRPr="00930A54" w:rsidRDefault="133EC8B5" w:rsidP="43DA3574">
            <w:pPr>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 #Flu </w:t>
            </w:r>
          </w:p>
          <w:p w14:paraId="2C062AC9" w14:textId="5567735C" w:rsidR="133EC8B5" w:rsidRPr="00930A54" w:rsidRDefault="133EC8B5" w:rsidP="43DA3574">
            <w:pPr>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 #COVID19</w:t>
            </w:r>
          </w:p>
          <w:p w14:paraId="7CC6A1C8" w14:textId="17915D67" w:rsidR="133EC8B5" w:rsidRPr="00930A54" w:rsidRDefault="133EC8B5" w:rsidP="43DA3574">
            <w:pPr>
              <w:rPr>
                <w:rFonts w:asciiTheme="minorBidi" w:hAnsiTheme="minorBidi" w:cstheme="minorBidi"/>
              </w:rPr>
            </w:pPr>
            <w:r w:rsidRPr="00930A54">
              <w:rPr>
                <w:rFonts w:ascii="Segoe UI Emoji" w:hAnsi="Segoe UI Emoji" w:cs="Segoe UI Emoji"/>
              </w:rPr>
              <w:lastRenderedPageBreak/>
              <w:t>🤧</w:t>
            </w:r>
            <w:r w:rsidRPr="00930A54">
              <w:rPr>
                <w:rFonts w:asciiTheme="minorBidi" w:hAnsiTheme="minorBidi" w:cstheme="minorBidi"/>
              </w:rPr>
              <w:t xml:space="preserve"> #RSV </w:t>
            </w:r>
          </w:p>
          <w:p w14:paraId="60C55E6A" w14:textId="5E9E1735" w:rsidR="133EC8B5" w:rsidRPr="00930A54" w:rsidRDefault="133EC8B5" w:rsidP="43DA3574">
            <w:pPr>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 #WhoopingCough</w:t>
            </w:r>
          </w:p>
          <w:p w14:paraId="398DEB05" w14:textId="769863DF" w:rsidR="133EC8B5" w:rsidRPr="00930A54" w:rsidRDefault="133EC8B5" w:rsidP="43DA3574">
            <w:pPr>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 Don’t wait, book your COVID-19 and flu vaccination appointments on the NHS online booking system, NHS App, or by calling 119! </w:t>
            </w:r>
          </w:p>
          <w:p w14:paraId="711D3AB1" w14:textId="4D9B0028" w:rsidR="133EC8B5" w:rsidRPr="00930A54" w:rsidRDefault="133EC8B5" w:rsidP="43DA3574">
            <w:pPr>
              <w:rPr>
                <w:rFonts w:asciiTheme="minorBidi" w:hAnsiTheme="minorBidi" w:cstheme="minorBidi"/>
              </w:rPr>
            </w:pPr>
            <w:r w:rsidRPr="00930A54">
              <w:rPr>
                <w:rFonts w:asciiTheme="minorBidi" w:hAnsiTheme="minorBidi" w:cstheme="minorBidi"/>
              </w:rPr>
              <w:t xml:space="preserve">Act now to protect yourself and those around you this winter! </w:t>
            </w:r>
          </w:p>
          <w:p w14:paraId="629BA68D" w14:textId="6DA7CEDA" w:rsidR="59356C1E" w:rsidRPr="00930A54" w:rsidRDefault="133EC8B5" w:rsidP="00A04257">
            <w:pPr>
              <w:rPr>
                <w:rFonts w:asciiTheme="minorBidi" w:hAnsiTheme="minorBidi" w:cstheme="minorBidi"/>
              </w:rPr>
            </w:pPr>
            <w:r w:rsidRPr="00930A54">
              <w:rPr>
                <w:rFonts w:asciiTheme="minorBidi" w:hAnsiTheme="minorBidi" w:cstheme="minorBidi"/>
              </w:rPr>
              <w:t xml:space="preserve">Book your vaccination today or find a walk-in clinic near you at: </w:t>
            </w:r>
            <w:hyperlink r:id="rId50">
              <w:r w:rsidRPr="00930A54">
                <w:rPr>
                  <w:rStyle w:val="Hyperlink"/>
                  <w:rFonts w:asciiTheme="minorBidi" w:hAnsiTheme="minorBidi" w:cstheme="minorBidi"/>
                </w:rPr>
                <w:t>nhs.uk/nhs-services/vaccination-and-booking-services/</w:t>
              </w:r>
            </w:hyperlink>
          </w:p>
        </w:tc>
        <w:tc>
          <w:tcPr>
            <w:tcW w:w="7854" w:type="dxa"/>
          </w:tcPr>
          <w:p w14:paraId="02E994B0" w14:textId="31022B56" w:rsidR="59356C1E" w:rsidRPr="00930A54" w:rsidRDefault="7F23ED02" w:rsidP="59356C1E">
            <w:pPr>
              <w:rPr>
                <w:rFonts w:asciiTheme="minorBidi" w:hAnsiTheme="minorBidi" w:cstheme="minorBidi"/>
              </w:rPr>
            </w:pPr>
            <w:r w:rsidRPr="00930A54">
              <w:rPr>
                <w:rFonts w:asciiTheme="minorBidi" w:hAnsiTheme="minorBidi" w:cstheme="minorBidi"/>
              </w:rPr>
              <w:lastRenderedPageBreak/>
              <w:t xml:space="preserve">Podcast – importance of vaccines: </w:t>
            </w:r>
            <w:hyperlink r:id="rId51">
              <w:r w:rsidRPr="00930A54">
                <w:rPr>
                  <w:rStyle w:val="Hyperlink"/>
                  <w:rFonts w:asciiTheme="minorBidi" w:hAnsiTheme="minorBidi" w:cstheme="minorBidi"/>
                </w:rPr>
                <w:t>https://future.nhs.uk/NorthWest_UECComms/view?objectId=256583173</w:t>
              </w:r>
            </w:hyperlink>
          </w:p>
        </w:tc>
      </w:tr>
    </w:tbl>
    <w:p w14:paraId="4713039B" w14:textId="77777777" w:rsidR="00145B70" w:rsidRPr="00930A54" w:rsidRDefault="00145B70" w:rsidP="00711C28">
      <w:pPr>
        <w:shd w:val="clear" w:color="auto" w:fill="FFFFFF" w:themeFill="background1"/>
        <w:rPr>
          <w:rFonts w:asciiTheme="minorBidi" w:hAnsiTheme="minorBidi" w:cstheme="minorBidi"/>
          <w:b/>
          <w:szCs w:val="24"/>
        </w:rPr>
      </w:pPr>
    </w:p>
    <w:p w14:paraId="7D5A4EEE" w14:textId="77777777" w:rsidR="00A04257" w:rsidRPr="00930A54" w:rsidRDefault="00A04257">
      <w:pPr>
        <w:spacing w:before="0" w:after="0"/>
        <w:rPr>
          <w:rFonts w:asciiTheme="minorBidi" w:hAnsiTheme="minorBidi" w:cstheme="minorBidi"/>
          <w:b/>
          <w:szCs w:val="24"/>
        </w:rPr>
      </w:pPr>
      <w:r w:rsidRPr="00930A54">
        <w:rPr>
          <w:rFonts w:asciiTheme="minorBidi" w:hAnsiTheme="minorBidi" w:cstheme="minorBidi"/>
          <w:b/>
          <w:szCs w:val="24"/>
        </w:rPr>
        <w:br w:type="page"/>
      </w:r>
    </w:p>
    <w:p w14:paraId="64BDCAB6" w14:textId="79655FED" w:rsidR="00F5733F" w:rsidRPr="00930A54" w:rsidRDefault="00494DE7" w:rsidP="00711C28">
      <w:pPr>
        <w:shd w:val="clear" w:color="auto" w:fill="FFFFFF" w:themeFill="background1"/>
        <w:rPr>
          <w:rFonts w:asciiTheme="minorBidi" w:hAnsiTheme="minorBidi" w:cstheme="minorBidi"/>
          <w:b/>
          <w:szCs w:val="24"/>
        </w:rPr>
      </w:pPr>
      <w:r w:rsidRPr="00930A54">
        <w:rPr>
          <w:rFonts w:asciiTheme="minorBidi" w:hAnsiTheme="minorBidi" w:cstheme="minorBidi"/>
          <w:b/>
          <w:szCs w:val="24"/>
        </w:rPr>
        <w:lastRenderedPageBreak/>
        <w:t>Proposed media release schedule</w:t>
      </w:r>
      <w:r w:rsidR="00EC6D72" w:rsidRPr="00930A54">
        <w:rPr>
          <w:rFonts w:asciiTheme="minorBidi" w:hAnsiTheme="minorBidi" w:cstheme="minorBidi"/>
          <w:b/>
          <w:szCs w:val="24"/>
        </w:rPr>
        <w:t xml:space="preserve"> - vaccinations</w:t>
      </w:r>
      <w:r w:rsidR="7D2BEDC9" w:rsidRPr="00930A54">
        <w:rPr>
          <w:rFonts w:asciiTheme="minorBidi" w:hAnsiTheme="minorBidi" w:cstheme="minorBidi"/>
          <w:b/>
          <w:szCs w:val="24"/>
        </w:rPr>
        <w:t>:</w:t>
      </w:r>
    </w:p>
    <w:p w14:paraId="0D9948F4" w14:textId="73BAA6E3" w:rsidR="00494DE7" w:rsidRPr="00930A54" w:rsidRDefault="00F5733F" w:rsidP="00711C28">
      <w:pPr>
        <w:shd w:val="clear" w:color="auto" w:fill="FFFFFF" w:themeFill="background1"/>
        <w:rPr>
          <w:rFonts w:asciiTheme="minorBidi" w:hAnsiTheme="minorBidi" w:cstheme="minorBidi"/>
          <w:szCs w:val="24"/>
        </w:rPr>
      </w:pPr>
      <w:r w:rsidRPr="00930A54">
        <w:rPr>
          <w:rFonts w:asciiTheme="minorBidi" w:hAnsiTheme="minorBidi" w:cstheme="minorBidi"/>
          <w:szCs w:val="24"/>
        </w:rPr>
        <w:t xml:space="preserve">Please note, the dates below are iterative and will be subject to change.  Template releases will be shared </w:t>
      </w:r>
      <w:r w:rsidR="000D68F9" w:rsidRPr="00930A54">
        <w:rPr>
          <w:rFonts w:asciiTheme="minorBidi" w:hAnsiTheme="minorBidi" w:cstheme="minorBidi"/>
          <w:szCs w:val="24"/>
        </w:rPr>
        <w:t xml:space="preserve">in the weekly regional </w:t>
      </w:r>
      <w:r w:rsidR="623EC3BA" w:rsidRPr="00930A54">
        <w:rPr>
          <w:rFonts w:asciiTheme="minorBidi" w:hAnsiTheme="minorBidi" w:cstheme="minorBidi"/>
          <w:szCs w:val="24"/>
        </w:rPr>
        <w:t>communications</w:t>
      </w:r>
      <w:r w:rsidR="000D68F9" w:rsidRPr="00930A54">
        <w:rPr>
          <w:rFonts w:asciiTheme="minorBidi" w:hAnsiTheme="minorBidi" w:cstheme="minorBidi"/>
          <w:szCs w:val="24"/>
        </w:rPr>
        <w:t xml:space="preserve"> bulletin</w:t>
      </w:r>
      <w:r w:rsidR="00711C28" w:rsidRPr="00930A54">
        <w:rPr>
          <w:rFonts w:asciiTheme="minorBidi" w:hAnsiTheme="minorBidi" w:cstheme="minorBidi"/>
          <w:szCs w:val="24"/>
        </w:rPr>
        <w:t xml:space="preserve"> for ICB and Trust comms teams </w:t>
      </w:r>
      <w:r w:rsidRPr="00930A54">
        <w:rPr>
          <w:rFonts w:asciiTheme="minorBidi" w:hAnsiTheme="minorBidi" w:cstheme="minorBidi"/>
          <w:szCs w:val="24"/>
        </w:rPr>
        <w:t>closer to the time of publishing.</w:t>
      </w:r>
      <w:r w:rsidR="00494DE7" w:rsidRPr="00930A54">
        <w:rPr>
          <w:rFonts w:asciiTheme="minorBidi" w:hAnsiTheme="minorBidi" w:cstheme="minorBidi"/>
          <w:szCs w:val="24"/>
        </w:rPr>
        <w:t xml:space="preserve"> </w:t>
      </w:r>
    </w:p>
    <w:tbl>
      <w:tblPr>
        <w:tblStyle w:val="TableGrid"/>
        <w:tblW w:w="0" w:type="auto"/>
        <w:tblLook w:val="04A0" w:firstRow="1" w:lastRow="0" w:firstColumn="1" w:lastColumn="0" w:noHBand="0" w:noVBand="1"/>
      </w:tblPr>
      <w:tblGrid>
        <w:gridCol w:w="2974"/>
        <w:gridCol w:w="3258"/>
        <w:gridCol w:w="2971"/>
      </w:tblGrid>
      <w:tr w:rsidR="00473721" w:rsidRPr="00930A54" w14:paraId="4928C2DA" w14:textId="62E7C27D" w:rsidTr="00473721">
        <w:tc>
          <w:tcPr>
            <w:tcW w:w="4930" w:type="dxa"/>
          </w:tcPr>
          <w:p w14:paraId="5F8FAE17" w14:textId="06E5DCAA" w:rsidR="00473721" w:rsidRPr="00930A54" w:rsidRDefault="00473721" w:rsidP="00472682">
            <w:pPr>
              <w:rPr>
                <w:rFonts w:asciiTheme="minorBidi" w:hAnsiTheme="minorBidi" w:cstheme="minorBidi"/>
                <w:b/>
              </w:rPr>
            </w:pPr>
            <w:r w:rsidRPr="00930A54">
              <w:rPr>
                <w:rFonts w:asciiTheme="minorBidi" w:hAnsiTheme="minorBidi" w:cstheme="minorBidi"/>
                <w:b/>
              </w:rPr>
              <w:t>Date</w:t>
            </w:r>
          </w:p>
        </w:tc>
        <w:tc>
          <w:tcPr>
            <w:tcW w:w="5118" w:type="dxa"/>
          </w:tcPr>
          <w:p w14:paraId="2616863E" w14:textId="5212ED0F" w:rsidR="00473721" w:rsidRPr="00930A54" w:rsidRDefault="00473721" w:rsidP="00472682">
            <w:pPr>
              <w:rPr>
                <w:rFonts w:asciiTheme="minorBidi" w:hAnsiTheme="minorBidi" w:cstheme="minorBidi"/>
                <w:b/>
              </w:rPr>
            </w:pPr>
            <w:r w:rsidRPr="00930A54">
              <w:rPr>
                <w:rFonts w:asciiTheme="minorBidi" w:hAnsiTheme="minorBidi" w:cstheme="minorBidi"/>
                <w:b/>
              </w:rPr>
              <w:t xml:space="preserve">Title </w:t>
            </w:r>
          </w:p>
        </w:tc>
        <w:tc>
          <w:tcPr>
            <w:tcW w:w="4740" w:type="dxa"/>
          </w:tcPr>
          <w:p w14:paraId="701D1192" w14:textId="7F02FBE4" w:rsidR="00473721" w:rsidRPr="00930A54" w:rsidRDefault="00473721" w:rsidP="00472682">
            <w:pPr>
              <w:rPr>
                <w:rFonts w:asciiTheme="minorBidi" w:hAnsiTheme="minorBidi" w:cstheme="minorBidi"/>
                <w:b/>
              </w:rPr>
            </w:pPr>
            <w:r w:rsidRPr="00930A54">
              <w:rPr>
                <w:rFonts w:asciiTheme="minorBidi" w:hAnsiTheme="minorBidi" w:cstheme="minorBidi"/>
                <w:b/>
              </w:rPr>
              <w:t>Vaccine programme</w:t>
            </w:r>
          </w:p>
        </w:tc>
      </w:tr>
      <w:bookmarkEnd w:id="9"/>
      <w:tr w:rsidR="00473721" w:rsidRPr="00930A54" w14:paraId="3C442572" w14:textId="32A91E02" w:rsidTr="00473721">
        <w:tc>
          <w:tcPr>
            <w:tcW w:w="4930" w:type="dxa"/>
          </w:tcPr>
          <w:p w14:paraId="3BC8063A" w14:textId="5B0F25EF" w:rsidR="00473721" w:rsidRPr="00930A54" w:rsidRDefault="00D50419" w:rsidP="00472682">
            <w:pPr>
              <w:rPr>
                <w:rFonts w:asciiTheme="minorBidi" w:hAnsiTheme="minorBidi" w:cstheme="minorBidi"/>
              </w:rPr>
            </w:pPr>
            <w:r w:rsidRPr="00930A54">
              <w:rPr>
                <w:rFonts w:asciiTheme="minorBidi" w:hAnsiTheme="minorBidi" w:cstheme="minorBidi"/>
              </w:rPr>
              <w:t xml:space="preserve">August </w:t>
            </w:r>
          </w:p>
        </w:tc>
        <w:tc>
          <w:tcPr>
            <w:tcW w:w="5118" w:type="dxa"/>
          </w:tcPr>
          <w:p w14:paraId="03A3C188" w14:textId="0CB80750" w:rsidR="00473721" w:rsidRPr="00930A54" w:rsidRDefault="00473721" w:rsidP="00472682">
            <w:pPr>
              <w:rPr>
                <w:rFonts w:asciiTheme="minorBidi" w:hAnsiTheme="minorBidi" w:cstheme="minorBidi"/>
              </w:rPr>
            </w:pPr>
            <w:r w:rsidRPr="00930A54">
              <w:rPr>
                <w:rFonts w:asciiTheme="minorBidi" w:hAnsiTheme="minorBidi" w:cstheme="minorBidi"/>
              </w:rPr>
              <w:t>Back to school – childhood imms</w:t>
            </w:r>
          </w:p>
        </w:tc>
        <w:tc>
          <w:tcPr>
            <w:tcW w:w="4740" w:type="dxa"/>
          </w:tcPr>
          <w:p w14:paraId="1CF10048" w14:textId="61732B87" w:rsidR="00473721" w:rsidRPr="00930A54" w:rsidRDefault="00473721" w:rsidP="00472682">
            <w:pPr>
              <w:rPr>
                <w:rFonts w:asciiTheme="minorBidi" w:hAnsiTheme="minorBidi" w:cstheme="minorBidi"/>
              </w:rPr>
            </w:pPr>
            <w:r w:rsidRPr="00930A54">
              <w:rPr>
                <w:rFonts w:asciiTheme="minorBidi" w:hAnsiTheme="minorBidi" w:cstheme="minorBidi"/>
              </w:rPr>
              <w:t>Childhood imms</w:t>
            </w:r>
          </w:p>
        </w:tc>
      </w:tr>
      <w:tr w:rsidR="00473721" w:rsidRPr="00930A54" w14:paraId="5C44C35B" w14:textId="4353612E" w:rsidTr="00473721">
        <w:tc>
          <w:tcPr>
            <w:tcW w:w="4930" w:type="dxa"/>
          </w:tcPr>
          <w:p w14:paraId="1D5D523E" w14:textId="33FC9EAF" w:rsidR="00473721" w:rsidRPr="00930A54" w:rsidRDefault="00862FD4" w:rsidP="00472682">
            <w:pPr>
              <w:rPr>
                <w:rFonts w:asciiTheme="minorBidi" w:hAnsiTheme="minorBidi" w:cstheme="minorBidi"/>
              </w:rPr>
            </w:pPr>
            <w:r w:rsidRPr="00930A54">
              <w:rPr>
                <w:rFonts w:asciiTheme="minorBidi" w:hAnsiTheme="minorBidi" w:cstheme="minorBidi"/>
              </w:rPr>
              <w:t xml:space="preserve">August </w:t>
            </w:r>
          </w:p>
        </w:tc>
        <w:tc>
          <w:tcPr>
            <w:tcW w:w="5118" w:type="dxa"/>
          </w:tcPr>
          <w:p w14:paraId="2028E779" w14:textId="18179A6F" w:rsidR="00473721" w:rsidRPr="00930A54" w:rsidRDefault="00862FD4" w:rsidP="00472682">
            <w:pPr>
              <w:rPr>
                <w:rFonts w:asciiTheme="minorBidi" w:hAnsiTheme="minorBidi" w:cstheme="minorBidi"/>
              </w:rPr>
            </w:pPr>
            <w:r w:rsidRPr="00930A54">
              <w:rPr>
                <w:rFonts w:asciiTheme="minorBidi" w:hAnsiTheme="minorBidi" w:cstheme="minorBidi"/>
              </w:rPr>
              <w:t>Going to a festival?  Make sure immunisations are up to date.</w:t>
            </w:r>
          </w:p>
        </w:tc>
        <w:tc>
          <w:tcPr>
            <w:tcW w:w="4740" w:type="dxa"/>
          </w:tcPr>
          <w:p w14:paraId="70C3EF8F" w14:textId="45EE3C38" w:rsidR="00473721" w:rsidRPr="00930A54" w:rsidRDefault="00862FD4" w:rsidP="00472682">
            <w:pPr>
              <w:rPr>
                <w:rFonts w:asciiTheme="minorBidi" w:hAnsiTheme="minorBidi" w:cstheme="minorBidi"/>
              </w:rPr>
            </w:pPr>
            <w:r w:rsidRPr="00930A54">
              <w:rPr>
                <w:rFonts w:asciiTheme="minorBidi" w:hAnsiTheme="minorBidi" w:cstheme="minorBidi"/>
              </w:rPr>
              <w:t>Childhood imms – specifically MMR / HPV</w:t>
            </w:r>
          </w:p>
        </w:tc>
      </w:tr>
      <w:tr w:rsidR="00862FD4" w:rsidRPr="00930A54" w14:paraId="091C1B72" w14:textId="77777777" w:rsidTr="00473721">
        <w:tc>
          <w:tcPr>
            <w:tcW w:w="4930" w:type="dxa"/>
          </w:tcPr>
          <w:p w14:paraId="6A326692" w14:textId="2ED3DDC8" w:rsidR="00862FD4" w:rsidRPr="00930A54" w:rsidRDefault="002204CE" w:rsidP="00472682">
            <w:pPr>
              <w:rPr>
                <w:rFonts w:asciiTheme="minorBidi" w:hAnsiTheme="minorBidi" w:cstheme="minorBidi"/>
              </w:rPr>
            </w:pPr>
            <w:r w:rsidRPr="00930A54">
              <w:rPr>
                <w:rFonts w:asciiTheme="minorBidi" w:hAnsiTheme="minorBidi" w:cstheme="minorBidi"/>
              </w:rPr>
              <w:t>Mid</w:t>
            </w:r>
            <w:r w:rsidR="716737C1" w:rsidRPr="00930A54">
              <w:rPr>
                <w:rFonts w:asciiTheme="minorBidi" w:hAnsiTheme="minorBidi" w:cstheme="minorBidi"/>
              </w:rPr>
              <w:t>-</w:t>
            </w:r>
            <w:r w:rsidRPr="00930A54">
              <w:rPr>
                <w:rFonts w:asciiTheme="minorBidi" w:hAnsiTheme="minorBidi" w:cstheme="minorBidi"/>
              </w:rPr>
              <w:t>August</w:t>
            </w:r>
          </w:p>
        </w:tc>
        <w:tc>
          <w:tcPr>
            <w:tcW w:w="5118" w:type="dxa"/>
          </w:tcPr>
          <w:p w14:paraId="2A95EA86" w14:textId="755D6CC8" w:rsidR="00862FD4" w:rsidRPr="00930A54" w:rsidRDefault="002204CE" w:rsidP="00472682">
            <w:pPr>
              <w:rPr>
                <w:rFonts w:asciiTheme="minorBidi" w:hAnsiTheme="minorBidi" w:cstheme="minorBidi"/>
              </w:rPr>
            </w:pPr>
            <w:r w:rsidRPr="00930A54">
              <w:rPr>
                <w:rFonts w:asciiTheme="minorBidi" w:hAnsiTheme="minorBidi" w:cstheme="minorBidi"/>
              </w:rPr>
              <w:t xml:space="preserve">Launch of flu season </w:t>
            </w:r>
          </w:p>
        </w:tc>
        <w:tc>
          <w:tcPr>
            <w:tcW w:w="4740" w:type="dxa"/>
          </w:tcPr>
          <w:p w14:paraId="5452D758" w14:textId="5ED4714B" w:rsidR="00862FD4" w:rsidRPr="00930A54" w:rsidRDefault="002204CE" w:rsidP="00472682">
            <w:pPr>
              <w:rPr>
                <w:rFonts w:asciiTheme="minorBidi" w:hAnsiTheme="minorBidi" w:cstheme="minorBidi"/>
              </w:rPr>
            </w:pPr>
            <w:r w:rsidRPr="00930A54">
              <w:rPr>
                <w:rFonts w:asciiTheme="minorBidi" w:hAnsiTheme="minorBidi" w:cstheme="minorBidi"/>
              </w:rPr>
              <w:t xml:space="preserve">Winter vaccinations – flu for all eligible cohorts </w:t>
            </w:r>
          </w:p>
        </w:tc>
      </w:tr>
      <w:tr w:rsidR="002204CE" w:rsidRPr="00930A54" w14:paraId="7898F0F6" w14:textId="77777777" w:rsidTr="00473721">
        <w:tc>
          <w:tcPr>
            <w:tcW w:w="4930" w:type="dxa"/>
          </w:tcPr>
          <w:p w14:paraId="5133276C" w14:textId="148BE829" w:rsidR="002204CE" w:rsidRPr="00930A54" w:rsidRDefault="0052166B" w:rsidP="00472682">
            <w:pPr>
              <w:rPr>
                <w:rFonts w:asciiTheme="minorBidi" w:hAnsiTheme="minorBidi" w:cstheme="minorBidi"/>
              </w:rPr>
            </w:pPr>
            <w:r w:rsidRPr="00930A54">
              <w:rPr>
                <w:rFonts w:asciiTheme="minorBidi" w:hAnsiTheme="minorBidi" w:cstheme="minorBidi"/>
              </w:rPr>
              <w:t xml:space="preserve">Mid / end August </w:t>
            </w:r>
          </w:p>
        </w:tc>
        <w:tc>
          <w:tcPr>
            <w:tcW w:w="5118" w:type="dxa"/>
          </w:tcPr>
          <w:p w14:paraId="327C36B2" w14:textId="0F7E3720" w:rsidR="002204CE" w:rsidRPr="00930A54" w:rsidRDefault="0052166B" w:rsidP="00472682">
            <w:pPr>
              <w:rPr>
                <w:rFonts w:asciiTheme="minorBidi" w:hAnsiTheme="minorBidi" w:cstheme="minorBidi"/>
              </w:rPr>
            </w:pPr>
            <w:r w:rsidRPr="00930A54">
              <w:rPr>
                <w:rFonts w:asciiTheme="minorBidi" w:hAnsiTheme="minorBidi" w:cstheme="minorBidi"/>
              </w:rPr>
              <w:t>Flu nasal spray for children</w:t>
            </w:r>
          </w:p>
        </w:tc>
        <w:tc>
          <w:tcPr>
            <w:tcW w:w="4740" w:type="dxa"/>
          </w:tcPr>
          <w:p w14:paraId="624B2A0C" w14:textId="2B308A87" w:rsidR="002204CE" w:rsidRPr="00930A54" w:rsidRDefault="0052166B" w:rsidP="00472682">
            <w:pPr>
              <w:rPr>
                <w:rFonts w:asciiTheme="minorBidi" w:hAnsiTheme="minorBidi" w:cstheme="minorBidi"/>
              </w:rPr>
            </w:pPr>
            <w:r w:rsidRPr="00930A54">
              <w:rPr>
                <w:rFonts w:asciiTheme="minorBidi" w:hAnsiTheme="minorBidi" w:cstheme="minorBidi"/>
              </w:rPr>
              <w:t>Winter vaccinations – child flu</w:t>
            </w:r>
          </w:p>
        </w:tc>
      </w:tr>
      <w:tr w:rsidR="0052166B" w:rsidRPr="00930A54" w14:paraId="000A2289" w14:textId="77777777" w:rsidTr="00473721">
        <w:tc>
          <w:tcPr>
            <w:tcW w:w="4930" w:type="dxa"/>
          </w:tcPr>
          <w:p w14:paraId="4B593883" w14:textId="704CC3AF" w:rsidR="0052166B" w:rsidRPr="00930A54" w:rsidRDefault="007D6382" w:rsidP="00472682">
            <w:pPr>
              <w:rPr>
                <w:rFonts w:asciiTheme="minorBidi" w:hAnsiTheme="minorBidi" w:cstheme="minorBidi"/>
              </w:rPr>
            </w:pPr>
            <w:r w:rsidRPr="00930A54">
              <w:rPr>
                <w:rFonts w:asciiTheme="minorBidi" w:hAnsiTheme="minorBidi" w:cstheme="minorBidi"/>
              </w:rPr>
              <w:t xml:space="preserve">Early September </w:t>
            </w:r>
          </w:p>
        </w:tc>
        <w:tc>
          <w:tcPr>
            <w:tcW w:w="5118" w:type="dxa"/>
          </w:tcPr>
          <w:p w14:paraId="38D9C844" w14:textId="6BD95853" w:rsidR="0052166B" w:rsidRPr="00930A54" w:rsidRDefault="007D6382" w:rsidP="00472682">
            <w:pPr>
              <w:rPr>
                <w:rFonts w:asciiTheme="minorBidi" w:hAnsiTheme="minorBidi" w:cstheme="minorBidi"/>
              </w:rPr>
            </w:pPr>
            <w:r w:rsidRPr="00930A54">
              <w:rPr>
                <w:rFonts w:asciiTheme="minorBidi" w:hAnsiTheme="minorBidi" w:cstheme="minorBidi"/>
              </w:rPr>
              <w:t xml:space="preserve">Prep for flu vaccination programme </w:t>
            </w:r>
            <w:r w:rsidR="2DEE84ED" w:rsidRPr="00930A54">
              <w:rPr>
                <w:rFonts w:asciiTheme="minorBidi" w:hAnsiTheme="minorBidi" w:cstheme="minorBidi"/>
              </w:rPr>
              <w:t>and opening of NBS.</w:t>
            </w:r>
          </w:p>
        </w:tc>
        <w:tc>
          <w:tcPr>
            <w:tcW w:w="4740" w:type="dxa"/>
          </w:tcPr>
          <w:p w14:paraId="15E4A7E8" w14:textId="3259F506" w:rsidR="0052166B" w:rsidRPr="00930A54" w:rsidRDefault="007D6382" w:rsidP="00472682">
            <w:pPr>
              <w:rPr>
                <w:rFonts w:asciiTheme="minorBidi" w:hAnsiTheme="minorBidi" w:cstheme="minorBidi"/>
              </w:rPr>
            </w:pPr>
            <w:r w:rsidRPr="00930A54">
              <w:rPr>
                <w:rFonts w:asciiTheme="minorBidi" w:hAnsiTheme="minorBidi" w:cstheme="minorBidi"/>
              </w:rPr>
              <w:t>Winter vaccinations – flu for all eligible cohorts</w:t>
            </w:r>
          </w:p>
        </w:tc>
      </w:tr>
      <w:tr w:rsidR="009212D5" w:rsidRPr="00930A54" w14:paraId="51F01ADA" w14:textId="77777777" w:rsidTr="00473721">
        <w:tc>
          <w:tcPr>
            <w:tcW w:w="4930" w:type="dxa"/>
          </w:tcPr>
          <w:p w14:paraId="7305D2D6" w14:textId="44673D36" w:rsidR="009212D5" w:rsidRPr="00930A54" w:rsidRDefault="00A06EC1" w:rsidP="00472682">
            <w:pPr>
              <w:rPr>
                <w:rFonts w:asciiTheme="minorBidi" w:hAnsiTheme="minorBidi" w:cstheme="minorBidi"/>
              </w:rPr>
            </w:pPr>
            <w:r w:rsidRPr="00930A54">
              <w:rPr>
                <w:rFonts w:asciiTheme="minorBidi" w:hAnsiTheme="minorBidi" w:cstheme="minorBidi"/>
              </w:rPr>
              <w:t>Mid-September</w:t>
            </w:r>
          </w:p>
        </w:tc>
        <w:tc>
          <w:tcPr>
            <w:tcW w:w="5118" w:type="dxa"/>
          </w:tcPr>
          <w:p w14:paraId="417652E1" w14:textId="33CDD07F" w:rsidR="009212D5" w:rsidRPr="00930A54" w:rsidRDefault="009212D5" w:rsidP="00472682">
            <w:pPr>
              <w:rPr>
                <w:rFonts w:asciiTheme="minorBidi" w:hAnsiTheme="minorBidi" w:cstheme="minorBidi"/>
              </w:rPr>
            </w:pPr>
            <w:r w:rsidRPr="00930A54">
              <w:rPr>
                <w:rFonts w:asciiTheme="minorBidi" w:hAnsiTheme="minorBidi" w:cstheme="minorBidi"/>
              </w:rPr>
              <w:t xml:space="preserve">Healthcare workers flu programme – keeping patients safe this winter </w:t>
            </w:r>
          </w:p>
        </w:tc>
        <w:tc>
          <w:tcPr>
            <w:tcW w:w="4740" w:type="dxa"/>
          </w:tcPr>
          <w:p w14:paraId="73565462" w14:textId="1B13B302" w:rsidR="009212D5" w:rsidRPr="00930A54" w:rsidRDefault="00106B32" w:rsidP="00472682">
            <w:pPr>
              <w:rPr>
                <w:rFonts w:asciiTheme="minorBidi" w:hAnsiTheme="minorBidi" w:cstheme="minorBidi"/>
              </w:rPr>
            </w:pPr>
            <w:r w:rsidRPr="00930A54">
              <w:rPr>
                <w:rFonts w:asciiTheme="minorBidi" w:hAnsiTheme="minorBidi" w:cstheme="minorBidi"/>
              </w:rPr>
              <w:t>Winter vaccinations – healthcare worker flu.</w:t>
            </w:r>
          </w:p>
        </w:tc>
      </w:tr>
      <w:tr w:rsidR="007D6382" w:rsidRPr="00930A54" w14:paraId="149AE626" w14:textId="77777777" w:rsidTr="00473721">
        <w:tc>
          <w:tcPr>
            <w:tcW w:w="4930" w:type="dxa"/>
          </w:tcPr>
          <w:p w14:paraId="0DF1194A" w14:textId="298C8116" w:rsidR="007D6382" w:rsidRPr="00930A54" w:rsidRDefault="007D6382" w:rsidP="00472682">
            <w:pPr>
              <w:rPr>
                <w:rFonts w:asciiTheme="minorBidi" w:hAnsiTheme="minorBidi" w:cstheme="minorBidi"/>
              </w:rPr>
            </w:pPr>
            <w:r w:rsidRPr="00930A54">
              <w:rPr>
                <w:rFonts w:asciiTheme="minorBidi" w:hAnsiTheme="minorBidi" w:cstheme="minorBidi"/>
              </w:rPr>
              <w:t xml:space="preserve">October </w:t>
            </w:r>
          </w:p>
        </w:tc>
        <w:tc>
          <w:tcPr>
            <w:tcW w:w="5118" w:type="dxa"/>
          </w:tcPr>
          <w:p w14:paraId="7563F6BC" w14:textId="3A4F9BAB" w:rsidR="007D6382" w:rsidRPr="00930A54" w:rsidRDefault="007D6382" w:rsidP="00472682">
            <w:pPr>
              <w:rPr>
                <w:rFonts w:asciiTheme="minorBidi" w:hAnsiTheme="minorBidi" w:cstheme="minorBidi"/>
              </w:rPr>
            </w:pPr>
            <w:r w:rsidRPr="00930A54">
              <w:rPr>
                <w:rFonts w:asciiTheme="minorBidi" w:hAnsiTheme="minorBidi" w:cstheme="minorBidi"/>
              </w:rPr>
              <w:t xml:space="preserve">Launch of adult flu programme </w:t>
            </w:r>
          </w:p>
        </w:tc>
        <w:tc>
          <w:tcPr>
            <w:tcW w:w="4740" w:type="dxa"/>
          </w:tcPr>
          <w:p w14:paraId="16FD75BF" w14:textId="2F6854BB" w:rsidR="007D6382" w:rsidRPr="00930A54" w:rsidRDefault="007D6382" w:rsidP="00472682">
            <w:pPr>
              <w:rPr>
                <w:rFonts w:asciiTheme="minorBidi" w:hAnsiTheme="minorBidi" w:cstheme="minorBidi"/>
              </w:rPr>
            </w:pPr>
            <w:r w:rsidRPr="00930A54">
              <w:rPr>
                <w:rFonts w:asciiTheme="minorBidi" w:hAnsiTheme="minorBidi" w:cstheme="minorBidi"/>
              </w:rPr>
              <w:t>Winter vaccinations – flu for all eligible cohorts</w:t>
            </w:r>
          </w:p>
        </w:tc>
      </w:tr>
      <w:tr w:rsidR="00F76BFA" w:rsidRPr="00930A54" w14:paraId="08117A62" w14:textId="77777777" w:rsidTr="00473721">
        <w:tc>
          <w:tcPr>
            <w:tcW w:w="4930" w:type="dxa"/>
          </w:tcPr>
          <w:p w14:paraId="72AC807B" w14:textId="33424D38" w:rsidR="00F76BFA" w:rsidRPr="00930A54" w:rsidRDefault="00F76BFA" w:rsidP="00472682">
            <w:pPr>
              <w:rPr>
                <w:rFonts w:asciiTheme="minorBidi" w:hAnsiTheme="minorBidi" w:cstheme="minorBidi"/>
              </w:rPr>
            </w:pPr>
            <w:r w:rsidRPr="00930A54">
              <w:rPr>
                <w:rFonts w:asciiTheme="minorBidi" w:hAnsiTheme="minorBidi" w:cstheme="minorBidi"/>
              </w:rPr>
              <w:t xml:space="preserve">November </w:t>
            </w:r>
          </w:p>
        </w:tc>
        <w:tc>
          <w:tcPr>
            <w:tcW w:w="5118" w:type="dxa"/>
          </w:tcPr>
          <w:p w14:paraId="5EC9ED3C" w14:textId="6E377787" w:rsidR="00F76BFA" w:rsidRPr="00930A54" w:rsidRDefault="00F76BFA" w:rsidP="00472682">
            <w:pPr>
              <w:rPr>
                <w:rFonts w:asciiTheme="minorBidi" w:hAnsiTheme="minorBidi" w:cstheme="minorBidi"/>
              </w:rPr>
            </w:pPr>
            <w:r w:rsidRPr="00930A54">
              <w:rPr>
                <w:rFonts w:asciiTheme="minorBidi" w:hAnsiTheme="minorBidi" w:cstheme="minorBidi"/>
              </w:rPr>
              <w:t>Key milestone – flu data</w:t>
            </w:r>
          </w:p>
        </w:tc>
        <w:tc>
          <w:tcPr>
            <w:tcW w:w="4740" w:type="dxa"/>
          </w:tcPr>
          <w:p w14:paraId="039F0F10" w14:textId="5C1F6A3D" w:rsidR="00F76BFA" w:rsidRPr="00930A54" w:rsidRDefault="009212D5" w:rsidP="00472682">
            <w:pPr>
              <w:rPr>
                <w:rFonts w:asciiTheme="minorBidi" w:hAnsiTheme="minorBidi" w:cstheme="minorBidi"/>
              </w:rPr>
            </w:pPr>
            <w:r w:rsidRPr="00930A54">
              <w:rPr>
                <w:rFonts w:asciiTheme="minorBidi" w:hAnsiTheme="minorBidi" w:cstheme="minorBidi"/>
              </w:rPr>
              <w:t>Winter vaccinations – flu for all eligible cohorts</w:t>
            </w:r>
          </w:p>
        </w:tc>
      </w:tr>
      <w:tr w:rsidR="009212D5" w:rsidRPr="00930A54" w14:paraId="4EFDC94B" w14:textId="77777777" w:rsidTr="00473721">
        <w:tc>
          <w:tcPr>
            <w:tcW w:w="4930" w:type="dxa"/>
          </w:tcPr>
          <w:p w14:paraId="02A30BCF" w14:textId="16AD19A1" w:rsidR="009212D5" w:rsidRPr="00930A54" w:rsidRDefault="009212D5" w:rsidP="00472682">
            <w:pPr>
              <w:rPr>
                <w:rFonts w:asciiTheme="minorBidi" w:hAnsiTheme="minorBidi" w:cstheme="minorBidi"/>
              </w:rPr>
            </w:pPr>
            <w:r w:rsidRPr="00930A54">
              <w:rPr>
                <w:rFonts w:asciiTheme="minorBidi" w:hAnsiTheme="minorBidi" w:cstheme="minorBidi"/>
              </w:rPr>
              <w:t xml:space="preserve">Early December </w:t>
            </w:r>
          </w:p>
        </w:tc>
        <w:tc>
          <w:tcPr>
            <w:tcW w:w="5118" w:type="dxa"/>
          </w:tcPr>
          <w:p w14:paraId="4408A624" w14:textId="4F282032" w:rsidR="009212D5" w:rsidRPr="00930A54" w:rsidRDefault="009212D5" w:rsidP="00472682">
            <w:pPr>
              <w:rPr>
                <w:rFonts w:asciiTheme="minorBidi" w:hAnsiTheme="minorBidi" w:cstheme="minorBidi"/>
              </w:rPr>
            </w:pPr>
            <w:r w:rsidRPr="00930A54">
              <w:rPr>
                <w:rFonts w:asciiTheme="minorBidi" w:hAnsiTheme="minorBidi" w:cstheme="minorBidi"/>
              </w:rPr>
              <w:t>Make sure you are vaccinated for party season</w:t>
            </w:r>
          </w:p>
        </w:tc>
        <w:tc>
          <w:tcPr>
            <w:tcW w:w="4740" w:type="dxa"/>
          </w:tcPr>
          <w:p w14:paraId="1ADA97C9" w14:textId="5167F827" w:rsidR="009212D5" w:rsidRPr="00930A54" w:rsidRDefault="009212D5" w:rsidP="00472682">
            <w:pPr>
              <w:rPr>
                <w:rFonts w:asciiTheme="minorBidi" w:hAnsiTheme="minorBidi" w:cstheme="minorBidi"/>
              </w:rPr>
            </w:pPr>
            <w:r w:rsidRPr="00930A54">
              <w:rPr>
                <w:rFonts w:asciiTheme="minorBidi" w:hAnsiTheme="minorBidi" w:cstheme="minorBidi"/>
              </w:rPr>
              <w:t>Winter vaccinations – flu for all eligible cohorts</w:t>
            </w:r>
          </w:p>
        </w:tc>
      </w:tr>
      <w:tr w:rsidR="00A06EC1" w:rsidRPr="00930A54" w14:paraId="1AF9D8E2" w14:textId="77777777" w:rsidTr="00473721">
        <w:tc>
          <w:tcPr>
            <w:tcW w:w="4930" w:type="dxa"/>
          </w:tcPr>
          <w:p w14:paraId="23F0F74C" w14:textId="672A689C" w:rsidR="00A06EC1" w:rsidRPr="00930A54" w:rsidRDefault="00A06EC1" w:rsidP="00472682">
            <w:pPr>
              <w:rPr>
                <w:rFonts w:asciiTheme="minorBidi" w:hAnsiTheme="minorBidi" w:cstheme="minorBidi"/>
              </w:rPr>
            </w:pPr>
            <w:r w:rsidRPr="00930A54">
              <w:rPr>
                <w:rFonts w:asciiTheme="minorBidi" w:hAnsiTheme="minorBidi" w:cstheme="minorBidi"/>
              </w:rPr>
              <w:t xml:space="preserve">Early January </w:t>
            </w:r>
          </w:p>
        </w:tc>
        <w:tc>
          <w:tcPr>
            <w:tcW w:w="5118" w:type="dxa"/>
          </w:tcPr>
          <w:p w14:paraId="6E4BF287" w14:textId="284070D8" w:rsidR="00A06EC1" w:rsidRPr="00930A54" w:rsidRDefault="00A06EC1" w:rsidP="00472682">
            <w:pPr>
              <w:rPr>
                <w:rFonts w:asciiTheme="minorBidi" w:hAnsiTheme="minorBidi" w:cstheme="minorBidi"/>
              </w:rPr>
            </w:pPr>
            <w:r w:rsidRPr="00930A54">
              <w:rPr>
                <w:rFonts w:asciiTheme="minorBidi" w:hAnsiTheme="minorBidi" w:cstheme="minorBidi"/>
              </w:rPr>
              <w:t xml:space="preserve">Its not too late to be vaccinated </w:t>
            </w:r>
          </w:p>
        </w:tc>
        <w:tc>
          <w:tcPr>
            <w:tcW w:w="4740" w:type="dxa"/>
          </w:tcPr>
          <w:p w14:paraId="72A40FAA" w14:textId="1242D9C8" w:rsidR="00A06EC1" w:rsidRPr="00930A54" w:rsidRDefault="00A06EC1" w:rsidP="00472682">
            <w:pPr>
              <w:rPr>
                <w:rFonts w:asciiTheme="minorBidi" w:hAnsiTheme="minorBidi" w:cstheme="minorBidi"/>
              </w:rPr>
            </w:pPr>
            <w:r w:rsidRPr="00930A54">
              <w:rPr>
                <w:rFonts w:asciiTheme="minorBidi" w:hAnsiTheme="minorBidi" w:cstheme="minorBidi"/>
              </w:rPr>
              <w:t>Winter vaccinations – flu for all eligible cohorts</w:t>
            </w:r>
          </w:p>
        </w:tc>
      </w:tr>
    </w:tbl>
    <w:p w14:paraId="755FE4DA" w14:textId="3335BC6B" w:rsidR="78582F68" w:rsidRPr="00930A54" w:rsidRDefault="78582F68">
      <w:pPr>
        <w:rPr>
          <w:rFonts w:asciiTheme="minorBidi" w:hAnsiTheme="minorBidi" w:cstheme="minorBidi"/>
          <w:szCs w:val="24"/>
        </w:rPr>
      </w:pPr>
    </w:p>
    <w:p w14:paraId="4FE95794" w14:textId="05A85114" w:rsidR="00A06EC1" w:rsidRPr="00930A54" w:rsidRDefault="00A04257" w:rsidP="4D7A42D8">
      <w:pPr>
        <w:spacing w:before="0" w:after="0"/>
        <w:rPr>
          <w:rFonts w:asciiTheme="minorBidi" w:hAnsiTheme="minorBidi" w:cstheme="minorBidi"/>
          <w:b/>
          <w:color w:val="0070C0"/>
          <w:sz w:val="32"/>
          <w:szCs w:val="32"/>
        </w:rPr>
      </w:pPr>
      <w:bookmarkStart w:id="10" w:name="Self_Care"/>
      <w:bookmarkEnd w:id="10"/>
      <w:r w:rsidRPr="00930A54">
        <w:rPr>
          <w:rFonts w:asciiTheme="minorBidi" w:hAnsiTheme="minorBidi" w:cstheme="minorBidi"/>
          <w:b/>
          <w:color w:val="0070C0"/>
          <w:sz w:val="32"/>
          <w:szCs w:val="32"/>
        </w:rPr>
        <w:lastRenderedPageBreak/>
        <w:t xml:space="preserve">4. </w:t>
      </w:r>
      <w:r w:rsidR="00A06EC1" w:rsidRPr="00930A54">
        <w:rPr>
          <w:rFonts w:asciiTheme="minorBidi" w:hAnsiTheme="minorBidi" w:cstheme="minorBidi"/>
          <w:b/>
          <w:color w:val="0070C0"/>
          <w:sz w:val="32"/>
          <w:szCs w:val="32"/>
        </w:rPr>
        <w:t>Self care</w:t>
      </w:r>
    </w:p>
    <w:p w14:paraId="7FFED9F7" w14:textId="77777777" w:rsidR="00A06EC1" w:rsidRPr="00930A54" w:rsidRDefault="00A06EC1" w:rsidP="00A06EC1">
      <w:pPr>
        <w:spacing w:before="0" w:after="0"/>
        <w:rPr>
          <w:rFonts w:asciiTheme="minorBidi" w:hAnsiTheme="minorBidi" w:cstheme="minorBidi"/>
          <w:szCs w:val="24"/>
        </w:rPr>
      </w:pPr>
    </w:p>
    <w:p w14:paraId="26B092CF" w14:textId="4810EA70" w:rsidR="00DB7BAF" w:rsidRPr="00930A54" w:rsidRDefault="00DB7BAF" w:rsidP="00A06EC1">
      <w:pPr>
        <w:spacing w:before="0" w:after="0"/>
        <w:rPr>
          <w:rFonts w:asciiTheme="minorBidi" w:hAnsiTheme="minorBidi" w:cstheme="minorBidi"/>
          <w:b/>
          <w:szCs w:val="24"/>
        </w:rPr>
      </w:pPr>
      <w:bookmarkStart w:id="11" w:name="_Hlk201836081"/>
      <w:r w:rsidRPr="00930A54">
        <w:rPr>
          <w:rFonts w:asciiTheme="minorBidi" w:hAnsiTheme="minorBidi" w:cstheme="minorBidi"/>
          <w:b/>
          <w:szCs w:val="24"/>
        </w:rPr>
        <w:t>Introduction</w:t>
      </w:r>
      <w:r w:rsidR="004C74DE" w:rsidRPr="00930A54">
        <w:rPr>
          <w:rFonts w:asciiTheme="minorBidi" w:hAnsiTheme="minorBidi" w:cstheme="minorBidi"/>
          <w:b/>
          <w:szCs w:val="24"/>
        </w:rPr>
        <w:t>:</w:t>
      </w:r>
      <w:r w:rsidRPr="00930A54">
        <w:rPr>
          <w:rFonts w:asciiTheme="minorBidi" w:hAnsiTheme="minorBidi" w:cstheme="minorBidi"/>
          <w:b/>
          <w:szCs w:val="24"/>
        </w:rPr>
        <w:t xml:space="preserve"> </w:t>
      </w:r>
    </w:p>
    <w:p w14:paraId="66751C4C" w14:textId="77777777" w:rsidR="003E0377" w:rsidRPr="00930A54" w:rsidRDefault="00277000" w:rsidP="00277000">
      <w:pPr>
        <w:rPr>
          <w:rFonts w:asciiTheme="minorBidi" w:hAnsiTheme="minorBidi" w:cstheme="minorBidi"/>
          <w:szCs w:val="24"/>
        </w:rPr>
      </w:pPr>
      <w:r w:rsidRPr="00930A54">
        <w:rPr>
          <w:rFonts w:asciiTheme="minorBidi" w:hAnsiTheme="minorBidi" w:cstheme="minorBidi"/>
          <w:szCs w:val="24"/>
        </w:rPr>
        <w:t>These resources can be used to support national Self Care Week (17-23 November)</w:t>
      </w:r>
      <w:r w:rsidR="003E0377" w:rsidRPr="00930A54">
        <w:rPr>
          <w:rFonts w:asciiTheme="minorBidi" w:hAnsiTheme="minorBidi" w:cstheme="minorBidi"/>
          <w:szCs w:val="24"/>
        </w:rPr>
        <w:t xml:space="preserve"> which has a theme of ‘mind and body’.</w:t>
      </w:r>
    </w:p>
    <w:p w14:paraId="7A85F5B8" w14:textId="1C6828FC" w:rsidR="00277000" w:rsidRPr="00930A54" w:rsidRDefault="003E0377" w:rsidP="00277000">
      <w:pPr>
        <w:rPr>
          <w:rFonts w:asciiTheme="minorBidi" w:hAnsiTheme="minorBidi" w:cstheme="minorBidi"/>
          <w:szCs w:val="24"/>
        </w:rPr>
      </w:pPr>
      <w:r w:rsidRPr="00930A54">
        <w:rPr>
          <w:rFonts w:asciiTheme="minorBidi" w:hAnsiTheme="minorBidi" w:cstheme="minorBidi"/>
          <w:szCs w:val="24"/>
        </w:rPr>
        <w:t>They can also be used through the winter, including during times of increased pressures, to</w:t>
      </w:r>
      <w:r w:rsidR="00277000" w:rsidRPr="00930A54">
        <w:rPr>
          <w:rFonts w:asciiTheme="minorBidi" w:hAnsiTheme="minorBidi" w:cstheme="minorBidi"/>
          <w:szCs w:val="24"/>
        </w:rPr>
        <w:t xml:space="preserve"> encourage people to </w:t>
      </w:r>
      <w:r w:rsidRPr="00930A54">
        <w:rPr>
          <w:rFonts w:asciiTheme="minorBidi" w:hAnsiTheme="minorBidi" w:cstheme="minorBidi"/>
          <w:szCs w:val="24"/>
        </w:rPr>
        <w:t>self-</w:t>
      </w:r>
      <w:r w:rsidR="00277000" w:rsidRPr="00930A54">
        <w:rPr>
          <w:rFonts w:asciiTheme="minorBidi" w:hAnsiTheme="minorBidi" w:cstheme="minorBidi"/>
          <w:szCs w:val="24"/>
        </w:rPr>
        <w:t>manage minor illness, injury and health conditions such as asthma and other respiratory conditions.</w:t>
      </w:r>
    </w:p>
    <w:p w14:paraId="59CD6894" w14:textId="0F4779DE" w:rsidR="00DB7BAF" w:rsidRPr="00930A54" w:rsidRDefault="00DB7BAF" w:rsidP="004C74DE">
      <w:pPr>
        <w:spacing w:before="0" w:after="0"/>
        <w:rPr>
          <w:rFonts w:asciiTheme="minorBidi" w:hAnsiTheme="minorBidi" w:cstheme="minorBidi"/>
          <w:szCs w:val="24"/>
        </w:rPr>
      </w:pPr>
    </w:p>
    <w:p w14:paraId="4553686B" w14:textId="5C868D2C" w:rsidR="00A06EC1" w:rsidRPr="00930A54" w:rsidRDefault="00A06EC1" w:rsidP="004B67B0">
      <w:pPr>
        <w:pStyle w:val="Heading2"/>
        <w:rPr>
          <w:rFonts w:asciiTheme="minorBidi" w:hAnsiTheme="minorBidi" w:cstheme="minorBidi"/>
        </w:rPr>
      </w:pPr>
      <w:r w:rsidRPr="00930A54">
        <w:rPr>
          <w:rFonts w:asciiTheme="minorBidi" w:hAnsiTheme="minorBidi" w:cstheme="minorBidi"/>
        </w:rPr>
        <w:t>Newsletter/</w:t>
      </w:r>
      <w:r w:rsidR="00AE3C0C" w:rsidRPr="00930A54">
        <w:rPr>
          <w:rFonts w:asciiTheme="minorBidi" w:hAnsiTheme="minorBidi" w:cstheme="minorBidi"/>
        </w:rPr>
        <w:t>w</w:t>
      </w:r>
      <w:r w:rsidRPr="00930A54">
        <w:rPr>
          <w:rFonts w:asciiTheme="minorBidi" w:hAnsiTheme="minorBidi" w:cstheme="minorBidi"/>
        </w:rPr>
        <w:t>ebsite</w:t>
      </w:r>
      <w:r w:rsidR="00AE3C0C" w:rsidRPr="00930A54">
        <w:rPr>
          <w:rFonts w:asciiTheme="minorBidi" w:hAnsiTheme="minorBidi" w:cstheme="minorBidi"/>
        </w:rPr>
        <w:t>/press release</w:t>
      </w:r>
      <w:r w:rsidRPr="00930A54">
        <w:rPr>
          <w:rFonts w:asciiTheme="minorBidi" w:hAnsiTheme="minorBidi" w:cstheme="minorBidi"/>
        </w:rPr>
        <w:t xml:space="preserve"> copy</w:t>
      </w:r>
      <w:r w:rsidR="004C74DE" w:rsidRPr="00930A54">
        <w:rPr>
          <w:rFonts w:asciiTheme="minorBidi" w:hAnsiTheme="minorBidi" w:cstheme="minorBidi"/>
        </w:rPr>
        <w:t>:</w:t>
      </w:r>
    </w:p>
    <w:p w14:paraId="411F7B54" w14:textId="77777777" w:rsidR="0085439A" w:rsidRPr="00930A54" w:rsidRDefault="00AE3C0C" w:rsidP="0085439A">
      <w:pPr>
        <w:spacing w:after="160" w:line="278" w:lineRule="auto"/>
        <w:rPr>
          <w:rFonts w:asciiTheme="minorBidi" w:hAnsiTheme="minorBidi" w:cstheme="minorBidi"/>
          <w:b/>
          <w:szCs w:val="24"/>
        </w:rPr>
      </w:pPr>
      <w:r w:rsidRPr="00930A54">
        <w:rPr>
          <w:rFonts w:asciiTheme="minorBidi" w:hAnsiTheme="minorBidi" w:cstheme="minorBidi"/>
          <w:b/>
          <w:szCs w:val="24"/>
        </w:rPr>
        <w:t>H</w:t>
      </w:r>
      <w:r w:rsidR="0085439A" w:rsidRPr="00930A54">
        <w:rPr>
          <w:rFonts w:asciiTheme="minorBidi" w:hAnsiTheme="minorBidi" w:cstheme="minorBidi"/>
          <w:b/>
          <w:szCs w:val="24"/>
        </w:rPr>
        <w:t>ealth chiefs share tips to help people with their physical and mental wellbeing this Self Care Week</w:t>
      </w:r>
    </w:p>
    <w:p w14:paraId="6FCB21E6" w14:textId="07FECED1" w:rsidR="0085439A" w:rsidRPr="00930A54" w:rsidRDefault="0085439A" w:rsidP="0085439A">
      <w:pPr>
        <w:spacing w:after="160" w:line="278" w:lineRule="auto"/>
        <w:rPr>
          <w:rFonts w:asciiTheme="minorBidi" w:hAnsiTheme="minorBidi" w:cstheme="minorBidi"/>
          <w:szCs w:val="24"/>
        </w:rPr>
      </w:pPr>
      <w:r w:rsidRPr="00930A54">
        <w:rPr>
          <w:rFonts w:asciiTheme="minorBidi" w:hAnsiTheme="minorBidi" w:cstheme="minorBidi"/>
          <w:szCs w:val="24"/>
        </w:rPr>
        <w:t xml:space="preserve">People across </w:t>
      </w:r>
      <w:r w:rsidR="00AE3C0C" w:rsidRPr="00930A54">
        <w:rPr>
          <w:rFonts w:asciiTheme="minorBidi" w:hAnsiTheme="minorBidi" w:cstheme="minorBidi"/>
          <w:i/>
          <w:szCs w:val="24"/>
        </w:rPr>
        <w:t>&lt;location&gt;</w:t>
      </w:r>
      <w:r w:rsidRPr="00930A54">
        <w:rPr>
          <w:rFonts w:asciiTheme="minorBidi" w:hAnsiTheme="minorBidi" w:cstheme="minorBidi"/>
          <w:i/>
          <w:szCs w:val="24"/>
        </w:rPr>
        <w:t xml:space="preserve"> </w:t>
      </w:r>
      <w:r w:rsidRPr="00930A54">
        <w:rPr>
          <w:rFonts w:asciiTheme="minorBidi" w:hAnsiTheme="minorBidi" w:cstheme="minorBidi"/>
          <w:szCs w:val="24"/>
        </w:rPr>
        <w:t>are being urged to support and help raise awareness of the importance of self care as we begin a full week dedicated to looking after your mind and body.</w:t>
      </w:r>
    </w:p>
    <w:p w14:paraId="5EE07355" w14:textId="77777777" w:rsidR="0085439A" w:rsidRPr="00930A54" w:rsidRDefault="0085439A" w:rsidP="0085439A">
      <w:pPr>
        <w:spacing w:after="160" w:line="278" w:lineRule="auto"/>
        <w:rPr>
          <w:rFonts w:asciiTheme="minorBidi" w:hAnsiTheme="minorBidi" w:cstheme="minorBidi"/>
          <w:szCs w:val="24"/>
        </w:rPr>
      </w:pPr>
      <w:r w:rsidRPr="00930A54">
        <w:rPr>
          <w:rFonts w:asciiTheme="minorBidi" w:hAnsiTheme="minorBidi" w:cstheme="minorBidi"/>
          <w:szCs w:val="24"/>
        </w:rPr>
        <w:t>Self Care Week is a national event that happens every year in November.  This year the theme focusses on improving physical and mental wellbeing and runs from 17-23 November.</w:t>
      </w:r>
    </w:p>
    <w:p w14:paraId="63B56A9B" w14:textId="4FDC9E3B" w:rsidR="0085439A" w:rsidRPr="00930A54" w:rsidRDefault="0085439A" w:rsidP="0085439A">
      <w:pPr>
        <w:spacing w:after="160" w:line="278" w:lineRule="auto"/>
        <w:rPr>
          <w:rFonts w:asciiTheme="minorBidi" w:hAnsiTheme="minorBidi" w:cstheme="minorBidi"/>
          <w:szCs w:val="24"/>
        </w:rPr>
      </w:pPr>
      <w:r w:rsidRPr="00930A54">
        <w:rPr>
          <w:rFonts w:asciiTheme="minorBidi" w:hAnsiTheme="minorBidi" w:cstheme="minorBidi"/>
          <w:i/>
          <w:szCs w:val="24"/>
        </w:rPr>
        <w:t>&lt;spokeperson&gt;:</w:t>
      </w:r>
      <w:r w:rsidRPr="00930A54">
        <w:rPr>
          <w:rFonts w:asciiTheme="minorBidi" w:hAnsiTheme="minorBidi" w:cstheme="minorBidi"/>
          <w:b/>
          <w:szCs w:val="24"/>
        </w:rPr>
        <w:t xml:space="preserve"> </w:t>
      </w:r>
      <w:r w:rsidRPr="00930A54">
        <w:rPr>
          <w:rFonts w:asciiTheme="minorBidi" w:hAnsiTheme="minorBidi" w:cstheme="minorBidi"/>
          <w:szCs w:val="24"/>
        </w:rPr>
        <w:t>“This year’s theme is ‘Mind and Body’ and it’s the perfect time to think about how we live our lives and how we can make some small changes that will improve our health and wellbeing, and our family’s too.”</w:t>
      </w:r>
    </w:p>
    <w:p w14:paraId="41C79746" w14:textId="77777777" w:rsidR="0085439A" w:rsidRPr="00930A54" w:rsidRDefault="0085439A" w:rsidP="0085439A">
      <w:pPr>
        <w:spacing w:after="160" w:line="278" w:lineRule="auto"/>
        <w:rPr>
          <w:rFonts w:asciiTheme="minorBidi" w:hAnsiTheme="minorBidi" w:cstheme="minorBidi"/>
          <w:szCs w:val="24"/>
        </w:rPr>
      </w:pPr>
      <w:r w:rsidRPr="00930A54">
        <w:rPr>
          <w:rFonts w:asciiTheme="minorBidi" w:hAnsiTheme="minorBidi" w:cstheme="minorBidi"/>
          <w:szCs w:val="24"/>
        </w:rPr>
        <w:t>Staying active, keeping check of regular medication and knowing how to treat common illnesses yourself can help to prevent health and wellbeing issues getting to the point of needing medical assistance, which hugely helps the NHS when it is under pressure during the winter months.</w:t>
      </w:r>
    </w:p>
    <w:p w14:paraId="21031F8A" w14:textId="77777777" w:rsidR="0085439A" w:rsidRPr="00930A54" w:rsidRDefault="0085439A" w:rsidP="0085439A">
      <w:pPr>
        <w:spacing w:after="160" w:line="278" w:lineRule="auto"/>
        <w:rPr>
          <w:rFonts w:asciiTheme="minorBidi" w:hAnsiTheme="minorBidi" w:cstheme="minorBidi"/>
          <w:szCs w:val="24"/>
        </w:rPr>
      </w:pPr>
      <w:r w:rsidRPr="00930A54">
        <w:rPr>
          <w:rFonts w:asciiTheme="minorBidi" w:hAnsiTheme="minorBidi" w:cstheme="minorBidi"/>
          <w:szCs w:val="24"/>
        </w:rPr>
        <w:t>Knowing what to do and where to go for help is an important part of practising self care for life.  It isn’t just the GP practice that can help, pharmacies are also health experts, and they are on every high street.  Pharmacists can help with all sorts of ailments, and they will also signpost you to the right place for additional health advice or treatment if you need it.</w:t>
      </w:r>
    </w:p>
    <w:p w14:paraId="472B8D62" w14:textId="5F117C87" w:rsidR="00C65F2C" w:rsidRPr="00930A54" w:rsidRDefault="0085439A" w:rsidP="0085439A">
      <w:pPr>
        <w:spacing w:after="160" w:line="278" w:lineRule="auto"/>
        <w:rPr>
          <w:rFonts w:asciiTheme="minorBidi" w:hAnsiTheme="minorBidi" w:cstheme="minorBidi"/>
          <w:szCs w:val="24"/>
        </w:rPr>
      </w:pPr>
      <w:r w:rsidRPr="00930A54">
        <w:rPr>
          <w:rFonts w:asciiTheme="minorBidi" w:hAnsiTheme="minorBidi" w:cstheme="minorBidi"/>
          <w:i/>
          <w:szCs w:val="24"/>
        </w:rPr>
        <w:t>&lt;spokesperson&gt;</w:t>
      </w:r>
      <w:r w:rsidRPr="00930A54">
        <w:rPr>
          <w:rFonts w:asciiTheme="minorBidi" w:hAnsiTheme="minorBidi" w:cstheme="minorBidi"/>
          <w:b/>
          <w:szCs w:val="24"/>
        </w:rPr>
        <w:t xml:space="preserve"> </w:t>
      </w:r>
      <w:r w:rsidRPr="00930A54">
        <w:rPr>
          <w:rFonts w:asciiTheme="minorBidi" w:hAnsiTheme="minorBidi" w:cstheme="minorBidi"/>
          <w:szCs w:val="24"/>
        </w:rPr>
        <w:t>added:</w:t>
      </w:r>
      <w:r w:rsidRPr="00930A54">
        <w:rPr>
          <w:rFonts w:asciiTheme="minorBidi" w:hAnsiTheme="minorBidi" w:cstheme="minorBidi"/>
          <w:b/>
          <w:szCs w:val="24"/>
        </w:rPr>
        <w:t> </w:t>
      </w:r>
      <w:r w:rsidRPr="00930A54">
        <w:rPr>
          <w:rFonts w:asciiTheme="minorBidi" w:hAnsiTheme="minorBidi" w:cstheme="minorBidi"/>
          <w:szCs w:val="24"/>
        </w:rPr>
        <w:t>“If you want advice on how you can self care, your local pharmacist has a range of knowledge and skills to help with common ailments and offer the best clinical advice. </w:t>
      </w:r>
    </w:p>
    <w:p w14:paraId="3CE31DE3" w14:textId="77777777" w:rsidR="00C65F2C" w:rsidRPr="00930A54" w:rsidRDefault="00C65F2C">
      <w:pPr>
        <w:spacing w:before="0" w:after="0"/>
        <w:rPr>
          <w:rFonts w:asciiTheme="minorBidi" w:hAnsiTheme="minorBidi" w:cstheme="minorBidi"/>
          <w:szCs w:val="24"/>
        </w:rPr>
      </w:pPr>
      <w:r w:rsidRPr="00930A54">
        <w:rPr>
          <w:rFonts w:asciiTheme="minorBidi" w:hAnsiTheme="minorBidi" w:cstheme="minorBidi"/>
          <w:szCs w:val="24"/>
        </w:rPr>
        <w:br w:type="page"/>
      </w:r>
    </w:p>
    <w:p w14:paraId="6CDBCC41" w14:textId="77777777" w:rsidR="0085439A" w:rsidRPr="00930A54" w:rsidRDefault="0085439A" w:rsidP="0085439A">
      <w:pPr>
        <w:spacing w:after="160" w:line="278" w:lineRule="auto"/>
        <w:rPr>
          <w:rFonts w:asciiTheme="minorBidi" w:hAnsiTheme="minorBidi" w:cstheme="minorBidi"/>
          <w:szCs w:val="24"/>
        </w:rPr>
      </w:pPr>
      <w:r w:rsidRPr="00930A54">
        <w:rPr>
          <w:rFonts w:asciiTheme="minorBidi" w:hAnsiTheme="minorBidi" w:cstheme="minorBidi"/>
          <w:szCs w:val="24"/>
        </w:rPr>
        <w:lastRenderedPageBreak/>
        <w:t>“They can offer advice on a whole host of symptoms from coughs and colds, skin rashes, tummy upsets and even temporary solutions for dental pain.  And if parents have any questions about common childhood ailments, high-street pharmacies can be accessed as a good source of expert advice.”</w:t>
      </w:r>
    </w:p>
    <w:p w14:paraId="4737C9C8" w14:textId="77777777" w:rsidR="0085439A" w:rsidRPr="00930A54" w:rsidRDefault="0085439A" w:rsidP="0085439A">
      <w:pPr>
        <w:spacing w:after="160" w:line="278" w:lineRule="auto"/>
        <w:rPr>
          <w:rFonts w:asciiTheme="minorBidi" w:hAnsiTheme="minorBidi" w:cstheme="minorBidi"/>
          <w:szCs w:val="24"/>
        </w:rPr>
      </w:pPr>
      <w:r w:rsidRPr="00930A54">
        <w:rPr>
          <w:rFonts w:asciiTheme="minorBidi" w:hAnsiTheme="minorBidi" w:cstheme="minorBidi"/>
          <w:szCs w:val="24"/>
        </w:rPr>
        <w:t>When a child is unwell it can be worrying, and you may need advice on what to do if you can’t get to a pharmacy.  The Alder Hey Children’s Hospital Symptom Checker can provide information when you need it.     </w:t>
      </w:r>
    </w:p>
    <w:p w14:paraId="4244D459" w14:textId="77777777" w:rsidR="0085439A" w:rsidRPr="00930A54" w:rsidRDefault="0085439A" w:rsidP="0085439A">
      <w:pPr>
        <w:spacing w:after="160" w:line="278" w:lineRule="auto"/>
        <w:rPr>
          <w:rFonts w:asciiTheme="minorBidi" w:hAnsiTheme="minorBidi" w:cstheme="minorBidi"/>
          <w:szCs w:val="24"/>
        </w:rPr>
      </w:pPr>
      <w:r w:rsidRPr="00930A54">
        <w:rPr>
          <w:rFonts w:asciiTheme="minorBidi" w:hAnsiTheme="minorBidi" w:cstheme="minorBidi"/>
          <w:b/>
          <w:szCs w:val="24"/>
        </w:rPr>
        <w:t>Dr Matt Rotheram, an expert in children’s conditions and Consultant in Paediatric Emergency Medicine at Alder Hey Children’s Hospital, said:</w:t>
      </w:r>
    </w:p>
    <w:p w14:paraId="65933A3D" w14:textId="77777777" w:rsidR="0085439A" w:rsidRPr="00930A54" w:rsidRDefault="0085439A" w:rsidP="0085439A">
      <w:pPr>
        <w:spacing w:after="160" w:line="278" w:lineRule="auto"/>
        <w:rPr>
          <w:rFonts w:asciiTheme="minorBidi" w:hAnsiTheme="minorBidi" w:cstheme="minorBidi"/>
          <w:szCs w:val="24"/>
        </w:rPr>
      </w:pPr>
      <w:r w:rsidRPr="00930A54">
        <w:rPr>
          <w:rFonts w:asciiTheme="minorBidi" w:hAnsiTheme="minorBidi" w:cstheme="minorBidi"/>
          <w:szCs w:val="24"/>
        </w:rPr>
        <w:t>“Parents can use our online Symptom Checker tool to find information on several of the most common symptoms in children requiring urgent care or advice.  The tool helps parents understand where is best to get the right care for their child’s needs and can get them to the right help or advice, faster.</w:t>
      </w:r>
    </w:p>
    <w:p w14:paraId="5C2E232E" w14:textId="77777777" w:rsidR="0085439A" w:rsidRPr="00930A54" w:rsidRDefault="0085439A" w:rsidP="0085439A">
      <w:pPr>
        <w:spacing w:after="160" w:line="278" w:lineRule="auto"/>
        <w:rPr>
          <w:rFonts w:asciiTheme="minorBidi" w:hAnsiTheme="minorBidi" w:cstheme="minorBidi"/>
          <w:szCs w:val="24"/>
        </w:rPr>
      </w:pPr>
      <w:r w:rsidRPr="00930A54">
        <w:rPr>
          <w:rFonts w:asciiTheme="minorBidi" w:hAnsiTheme="minorBidi" w:cstheme="minorBidi"/>
          <w:szCs w:val="24"/>
        </w:rPr>
        <w:t>“The Symptom Checker tool is fast, easy to use and reliable, and offers advice you can trust.”</w:t>
      </w:r>
    </w:p>
    <w:p w14:paraId="71088090" w14:textId="77777777" w:rsidR="0085439A" w:rsidRPr="00930A54" w:rsidRDefault="0085439A" w:rsidP="0085439A">
      <w:pPr>
        <w:spacing w:after="160" w:line="278" w:lineRule="auto"/>
        <w:rPr>
          <w:rFonts w:asciiTheme="minorBidi" w:hAnsiTheme="minorBidi" w:cstheme="minorBidi"/>
          <w:szCs w:val="24"/>
        </w:rPr>
      </w:pPr>
      <w:r w:rsidRPr="00930A54">
        <w:rPr>
          <w:rFonts w:asciiTheme="minorBidi" w:hAnsiTheme="minorBidi" w:cstheme="minorBidi"/>
          <w:szCs w:val="24"/>
        </w:rPr>
        <w:t>People with long-term health conditions are at greater risk of becoming unwell at this time of year as the colder weather makes conditions worse. One way to take good care of yourself is to ensure you don’t run out of your regular medication. You can order repeat prescriptions through the NHS App, online service or your GP practice.</w:t>
      </w:r>
    </w:p>
    <w:p w14:paraId="55A55A40" w14:textId="63AD629F" w:rsidR="00B779FD" w:rsidRPr="00930A54" w:rsidRDefault="1D151836" w:rsidP="004C74DE">
      <w:pPr>
        <w:spacing w:before="0" w:after="0"/>
        <w:rPr>
          <w:rFonts w:asciiTheme="minorBidi" w:hAnsiTheme="minorBidi" w:cstheme="minorBidi"/>
          <w:b/>
          <w:szCs w:val="24"/>
        </w:rPr>
      </w:pPr>
      <w:r w:rsidRPr="00930A54">
        <w:rPr>
          <w:rFonts w:asciiTheme="minorBidi" w:hAnsiTheme="minorBidi" w:cstheme="minorBidi"/>
          <w:b/>
          <w:szCs w:val="24"/>
        </w:rPr>
        <w:t>S</w:t>
      </w:r>
      <w:r w:rsidR="538E7003" w:rsidRPr="00930A54">
        <w:rPr>
          <w:rFonts w:asciiTheme="minorBidi" w:hAnsiTheme="minorBidi" w:cstheme="minorBidi"/>
          <w:b/>
          <w:szCs w:val="24"/>
        </w:rPr>
        <w:t>ocial media</w:t>
      </w:r>
      <w:r w:rsidR="3616D842" w:rsidRPr="00930A54">
        <w:rPr>
          <w:rFonts w:asciiTheme="minorBidi" w:hAnsiTheme="minorBidi" w:cstheme="minorBidi"/>
          <w:b/>
          <w:szCs w:val="24"/>
        </w:rPr>
        <w:t>:</w:t>
      </w:r>
    </w:p>
    <w:p w14:paraId="18677C93" w14:textId="77777777" w:rsidR="007B3859" w:rsidRPr="00930A54" w:rsidRDefault="007B3859" w:rsidP="004C74DE">
      <w:pPr>
        <w:spacing w:before="0" w:after="0"/>
        <w:rPr>
          <w:rFonts w:asciiTheme="minorBidi" w:hAnsiTheme="minorBidi" w:cstheme="minorBidi"/>
          <w:b/>
          <w:szCs w:val="24"/>
        </w:rPr>
      </w:pPr>
    </w:p>
    <w:tbl>
      <w:tblPr>
        <w:tblStyle w:val="TableGrid"/>
        <w:tblW w:w="9634" w:type="dxa"/>
        <w:tblLook w:val="04A0" w:firstRow="1" w:lastRow="0" w:firstColumn="1" w:lastColumn="0" w:noHBand="0" w:noVBand="1"/>
      </w:tblPr>
      <w:tblGrid>
        <w:gridCol w:w="4628"/>
        <w:gridCol w:w="7133"/>
      </w:tblGrid>
      <w:tr w:rsidR="008A475C" w:rsidRPr="00930A54" w14:paraId="2952C009" w14:textId="77777777" w:rsidTr="004D2198">
        <w:tc>
          <w:tcPr>
            <w:tcW w:w="9634" w:type="dxa"/>
            <w:gridSpan w:val="2"/>
            <w:shd w:val="clear" w:color="auto" w:fill="DBE5F1" w:themeFill="accent1" w:themeFillTint="33"/>
          </w:tcPr>
          <w:p w14:paraId="7791A423" w14:textId="63F06945" w:rsidR="008A475C" w:rsidRPr="00930A54" w:rsidRDefault="008A475C" w:rsidP="008A475C">
            <w:pPr>
              <w:jc w:val="center"/>
              <w:rPr>
                <w:rFonts w:asciiTheme="minorBidi" w:hAnsiTheme="minorBidi" w:cstheme="minorBidi"/>
                <w:b/>
              </w:rPr>
            </w:pPr>
            <w:r w:rsidRPr="00930A54">
              <w:rPr>
                <w:rFonts w:asciiTheme="minorBidi" w:hAnsiTheme="minorBidi" w:cstheme="minorBidi"/>
                <w:b/>
              </w:rPr>
              <w:t>National Assets</w:t>
            </w:r>
          </w:p>
        </w:tc>
      </w:tr>
      <w:tr w:rsidR="009F6A38" w:rsidRPr="00930A54" w14:paraId="244F3540" w14:textId="77777777" w:rsidTr="00C65F2C">
        <w:tc>
          <w:tcPr>
            <w:tcW w:w="6374" w:type="dxa"/>
          </w:tcPr>
          <w:p w14:paraId="3E72CE24" w14:textId="4EAE8AB0" w:rsidR="009F6A38" w:rsidRPr="00930A54" w:rsidRDefault="003414A3" w:rsidP="4F74D19E">
            <w:pPr>
              <w:rPr>
                <w:rFonts w:asciiTheme="minorBidi" w:hAnsiTheme="minorBidi" w:cstheme="minorBidi"/>
              </w:rPr>
            </w:pPr>
            <w:r w:rsidRPr="00930A54">
              <w:rPr>
                <w:rFonts w:asciiTheme="minorBidi" w:hAnsiTheme="minorBidi" w:cstheme="minorBidi"/>
              </w:rPr>
              <w:t>Self Care Forum</w:t>
            </w:r>
          </w:p>
        </w:tc>
        <w:tc>
          <w:tcPr>
            <w:tcW w:w="3260" w:type="dxa"/>
          </w:tcPr>
          <w:p w14:paraId="555B22B4" w14:textId="2E780E64" w:rsidR="009F6A38" w:rsidRPr="00930A54" w:rsidRDefault="00117530" w:rsidP="4F74D19E">
            <w:pPr>
              <w:rPr>
                <w:rFonts w:asciiTheme="minorBidi" w:hAnsiTheme="minorBidi" w:cstheme="minorBidi"/>
              </w:rPr>
            </w:pPr>
            <w:hyperlink r:id="rId52" w:history="1">
              <w:r w:rsidRPr="00930A54">
                <w:rPr>
                  <w:rStyle w:val="Hyperlink"/>
                  <w:rFonts w:asciiTheme="minorBidi" w:hAnsiTheme="minorBidi" w:cstheme="minorBidi"/>
                </w:rPr>
                <w:t>National Self-Care Week Resources - Self Care Forum</w:t>
              </w:r>
            </w:hyperlink>
          </w:p>
        </w:tc>
      </w:tr>
      <w:tr w:rsidR="008A475C" w:rsidRPr="00930A54" w14:paraId="5395BB73" w14:textId="77777777" w:rsidTr="004D2198">
        <w:tc>
          <w:tcPr>
            <w:tcW w:w="9634" w:type="dxa"/>
            <w:gridSpan w:val="2"/>
            <w:shd w:val="clear" w:color="auto" w:fill="DBE5F1" w:themeFill="accent1" w:themeFillTint="33"/>
          </w:tcPr>
          <w:p w14:paraId="49D6E180" w14:textId="030648BC" w:rsidR="008A475C" w:rsidRPr="00930A54" w:rsidRDefault="008A475C" w:rsidP="008A475C">
            <w:pPr>
              <w:jc w:val="center"/>
              <w:rPr>
                <w:rFonts w:asciiTheme="minorBidi" w:hAnsiTheme="minorBidi" w:cstheme="minorBidi"/>
                <w:b/>
              </w:rPr>
            </w:pPr>
            <w:r w:rsidRPr="00930A54">
              <w:rPr>
                <w:rFonts w:asciiTheme="minorBidi" w:hAnsiTheme="minorBidi" w:cstheme="minorBidi"/>
                <w:b/>
              </w:rPr>
              <w:t>Regional assets</w:t>
            </w:r>
          </w:p>
        </w:tc>
      </w:tr>
      <w:tr w:rsidR="00992A28" w:rsidRPr="00930A54" w14:paraId="57290DB9" w14:textId="77777777" w:rsidTr="001204E0">
        <w:tc>
          <w:tcPr>
            <w:tcW w:w="6374" w:type="dxa"/>
          </w:tcPr>
          <w:p w14:paraId="4F6C9DC0" w14:textId="57C14BE0" w:rsidR="00992A28" w:rsidRPr="00930A54" w:rsidRDefault="00992A28" w:rsidP="00675D4C">
            <w:pPr>
              <w:jc w:val="center"/>
              <w:rPr>
                <w:rFonts w:asciiTheme="minorBidi" w:hAnsiTheme="minorBidi" w:cstheme="minorBidi"/>
                <w:b/>
              </w:rPr>
            </w:pPr>
            <w:r w:rsidRPr="00930A54">
              <w:rPr>
                <w:rFonts w:asciiTheme="minorBidi" w:hAnsiTheme="minorBidi" w:cstheme="minorBidi"/>
                <w:b/>
              </w:rPr>
              <w:t>Body text/ALT text</w:t>
            </w:r>
          </w:p>
        </w:tc>
        <w:tc>
          <w:tcPr>
            <w:tcW w:w="3260" w:type="dxa"/>
          </w:tcPr>
          <w:p w14:paraId="14ECB003" w14:textId="5878CD90" w:rsidR="00992A28" w:rsidRPr="00930A54" w:rsidRDefault="00992A28" w:rsidP="00675D4C">
            <w:pPr>
              <w:jc w:val="center"/>
              <w:rPr>
                <w:rFonts w:asciiTheme="minorBidi" w:hAnsiTheme="minorBidi" w:cstheme="minorBidi"/>
                <w:b/>
              </w:rPr>
            </w:pPr>
            <w:r w:rsidRPr="00930A54">
              <w:rPr>
                <w:rFonts w:asciiTheme="minorBidi" w:hAnsiTheme="minorBidi" w:cstheme="minorBidi"/>
                <w:b/>
              </w:rPr>
              <w:t>Thumbnail/ link</w:t>
            </w:r>
          </w:p>
        </w:tc>
      </w:tr>
      <w:tr w:rsidR="008A475C" w:rsidRPr="00930A54" w14:paraId="3A9EC783" w14:textId="77777777" w:rsidTr="001204E0">
        <w:tc>
          <w:tcPr>
            <w:tcW w:w="6374" w:type="dxa"/>
          </w:tcPr>
          <w:p w14:paraId="26AFCAA2" w14:textId="77777777" w:rsidR="00FB50F1" w:rsidRPr="00930A54" w:rsidRDefault="00FB50F1" w:rsidP="00FB50F1">
            <w:pPr>
              <w:rPr>
                <w:rFonts w:asciiTheme="minorBidi" w:hAnsiTheme="minorBidi" w:cstheme="minorBidi"/>
              </w:rPr>
            </w:pPr>
            <w:r w:rsidRPr="00930A54">
              <w:rPr>
                <w:rFonts w:asciiTheme="minorBidi" w:hAnsiTheme="minorBidi" w:cstheme="minorBidi"/>
              </w:rPr>
              <w:t xml:space="preserve">When a child is unwell, it can be worrying. </w:t>
            </w:r>
          </w:p>
          <w:p w14:paraId="1C458F8E" w14:textId="77777777" w:rsidR="008A475C" w:rsidRPr="00930A54" w:rsidRDefault="00FB50F1" w:rsidP="4F74D19E">
            <w:pPr>
              <w:rPr>
                <w:rFonts w:asciiTheme="minorBidi" w:hAnsiTheme="minorBidi" w:cstheme="minorBidi"/>
              </w:rPr>
            </w:pPr>
            <w:r w:rsidRPr="00930A54">
              <w:rPr>
                <w:rFonts w:asciiTheme="minorBidi" w:hAnsiTheme="minorBidi" w:cstheme="minorBidi"/>
              </w:rPr>
              <w:t xml:space="preserve">Use Alder Hey Hospital’s online symptom checker tool to find information on the most common symptoms in children </w:t>
            </w:r>
            <w:r w:rsidR="00035F8E" w:rsidRPr="00930A54">
              <w:rPr>
                <w:rFonts w:ascii="Segoe UI Emoji" w:hAnsi="Segoe UI Emoji" w:cs="Segoe UI Emoji"/>
              </w:rPr>
              <w:t>➡️</w:t>
            </w:r>
            <w:r w:rsidRPr="00930A54">
              <w:rPr>
                <w:rFonts w:asciiTheme="minorBidi" w:hAnsiTheme="minorBidi" w:cstheme="minorBidi"/>
              </w:rPr>
              <w:t>alderhey.nhs.uk/conditions/symptoms-checker/</w:t>
            </w:r>
          </w:p>
          <w:p w14:paraId="0D7B0C76" w14:textId="77777777" w:rsidR="008A475C" w:rsidRPr="00930A54" w:rsidRDefault="00176DF2" w:rsidP="00035F8E">
            <w:pPr>
              <w:rPr>
                <w:rFonts w:asciiTheme="minorBidi" w:hAnsiTheme="minorBidi" w:cstheme="minorBidi"/>
              </w:rPr>
            </w:pPr>
            <w:r w:rsidRPr="00930A54">
              <w:rPr>
                <w:rFonts w:asciiTheme="minorBidi" w:hAnsiTheme="minorBidi" w:cstheme="minorBidi"/>
              </w:rPr>
              <w:lastRenderedPageBreak/>
              <w:t>ALT text</w:t>
            </w:r>
            <w:r w:rsidR="00CF7ADD" w:rsidRPr="00930A54">
              <w:rPr>
                <w:rFonts w:asciiTheme="minorBidi" w:hAnsiTheme="minorBidi" w:cstheme="minorBidi"/>
              </w:rPr>
              <w:t xml:space="preserve">: </w:t>
            </w:r>
          </w:p>
          <w:p w14:paraId="72DBB3A4" w14:textId="1F17BEE0" w:rsidR="00CF7ADD" w:rsidRPr="00930A54" w:rsidRDefault="00391BFF" w:rsidP="00CF7ADD">
            <w:pPr>
              <w:spacing w:before="0" w:after="0"/>
              <w:rPr>
                <w:rFonts w:asciiTheme="minorBidi" w:hAnsiTheme="minorBidi" w:cstheme="minorBidi"/>
                <w:color w:val="000000"/>
              </w:rPr>
            </w:pPr>
            <w:r w:rsidRPr="00930A54">
              <w:rPr>
                <w:rFonts w:asciiTheme="minorBidi" w:hAnsiTheme="minorBidi" w:cstheme="minorBidi"/>
                <w:color w:val="000000"/>
              </w:rPr>
              <w:t>“</w:t>
            </w:r>
            <w:r w:rsidR="00CF7ADD" w:rsidRPr="00930A54">
              <w:rPr>
                <w:rFonts w:asciiTheme="minorBidi" w:hAnsiTheme="minorBidi" w:cstheme="minorBidi"/>
                <w:color w:val="000000"/>
              </w:rPr>
              <w:t xml:space="preserve">Use our online symptom checker tool to find information and advice about the most common symptoms in children." </w:t>
            </w:r>
            <w:r w:rsidR="00CF7ADD" w:rsidRPr="00930A54">
              <w:rPr>
                <w:rFonts w:asciiTheme="minorBidi" w:hAnsiTheme="minorBidi" w:cstheme="minorBidi"/>
                <w:color w:val="000000"/>
              </w:rPr>
              <w:br/>
            </w:r>
            <w:r w:rsidR="00CF7ADD" w:rsidRPr="00930A54">
              <w:rPr>
                <w:rFonts w:asciiTheme="minorBidi" w:hAnsiTheme="minorBidi" w:cstheme="minorBidi"/>
                <w:color w:val="000000"/>
              </w:rPr>
              <w:br/>
              <w:t>Dr Matt Rotheram. Consultant in Paediatric Emergency Medicine. Alder Hey Children's NHS Foundation Trust</w:t>
            </w:r>
          </w:p>
          <w:p w14:paraId="646B68FB" w14:textId="264A954A" w:rsidR="00176DF2" w:rsidRPr="00930A54" w:rsidRDefault="00176DF2" w:rsidP="00CF7ADD">
            <w:pPr>
              <w:spacing w:before="0" w:after="0"/>
              <w:rPr>
                <w:rFonts w:asciiTheme="minorBidi" w:hAnsiTheme="minorBidi" w:cstheme="minorBidi"/>
              </w:rPr>
            </w:pPr>
          </w:p>
        </w:tc>
        <w:tc>
          <w:tcPr>
            <w:tcW w:w="3260" w:type="dxa"/>
          </w:tcPr>
          <w:p w14:paraId="0FFEE555" w14:textId="2DE75414" w:rsidR="008A475C" w:rsidRDefault="00F3761B" w:rsidP="4F74D19E">
            <w:hyperlink r:id="rId53" w:history="1">
              <w:r>
                <w:rPr>
                  <w:rStyle w:val="Hyperlink"/>
                  <w:rFonts w:asciiTheme="minorBidi" w:hAnsiTheme="minorBidi" w:cstheme="minorBidi"/>
                </w:rPr>
                <w:t>Matt Rotheram.jpg - Google Drive</w:t>
              </w:r>
            </w:hyperlink>
          </w:p>
          <w:p w14:paraId="3518383E" w14:textId="3FAA2638" w:rsidR="00F3761B" w:rsidRDefault="00F3761B" w:rsidP="4F74D19E">
            <w:pPr>
              <w:rPr>
                <w:noProof/>
              </w:rPr>
            </w:pPr>
          </w:p>
          <w:p w14:paraId="6F499B02" w14:textId="0DE4E15E" w:rsidR="00F3761B" w:rsidRDefault="00F3761B" w:rsidP="4F74D19E">
            <w:pPr>
              <w:rPr>
                <w:noProof/>
              </w:rPr>
            </w:pPr>
          </w:p>
          <w:p w14:paraId="07A75CC6" w14:textId="21814D39" w:rsidR="00F3761B" w:rsidRPr="00930A54" w:rsidRDefault="00F3761B" w:rsidP="4F74D19E">
            <w:pPr>
              <w:rPr>
                <w:rFonts w:asciiTheme="minorBidi" w:hAnsiTheme="minorBidi" w:cstheme="minorBidi"/>
              </w:rPr>
            </w:pPr>
          </w:p>
        </w:tc>
      </w:tr>
      <w:tr w:rsidR="00D71AB9" w:rsidRPr="00930A54" w14:paraId="30CCAB4E" w14:textId="77777777" w:rsidTr="001204E0">
        <w:tc>
          <w:tcPr>
            <w:tcW w:w="6374" w:type="dxa"/>
          </w:tcPr>
          <w:p w14:paraId="443C3794" w14:textId="77777777" w:rsidR="00D71AB9" w:rsidRPr="00930A54" w:rsidRDefault="00D71AB9" w:rsidP="00CF7ADD">
            <w:pPr>
              <w:spacing w:before="0" w:after="0"/>
              <w:rPr>
                <w:rFonts w:asciiTheme="minorBidi" w:hAnsiTheme="minorBidi" w:cstheme="minorBidi"/>
                <w:color w:val="000000"/>
              </w:rPr>
            </w:pPr>
            <w:r w:rsidRPr="00930A54">
              <w:rPr>
                <w:rFonts w:asciiTheme="minorBidi" w:hAnsiTheme="minorBidi" w:cstheme="minorBidi"/>
                <w:color w:val="000000"/>
              </w:rPr>
              <w:t xml:space="preserve">Kieran Potts, Community Specialist Paramedic at North West Ambulance Service, shares some top tips and advice for managing respiratory conditions this winter.   </w:t>
            </w:r>
            <w:r w:rsidRPr="00930A54">
              <w:rPr>
                <w:rFonts w:asciiTheme="minorBidi" w:hAnsiTheme="minorBidi" w:cstheme="minorBidi"/>
                <w:color w:val="000000"/>
              </w:rPr>
              <w:br/>
            </w:r>
            <w:r w:rsidRPr="00930A54">
              <w:rPr>
                <w:rFonts w:asciiTheme="minorBidi" w:hAnsiTheme="minorBidi" w:cstheme="minorBidi"/>
                <w:color w:val="000000"/>
              </w:rPr>
              <w:br/>
              <w:t xml:space="preserve">If you have a respiratory condition, such as COPD or asthma, you should ensure you take your medication regularly and have an action plan should you need it. </w:t>
            </w:r>
          </w:p>
          <w:p w14:paraId="29F18676" w14:textId="3B888C45" w:rsidR="00D71AB9" w:rsidRPr="00930A54" w:rsidRDefault="00D71AB9" w:rsidP="00CF7ADD">
            <w:pPr>
              <w:spacing w:before="0" w:after="0"/>
              <w:rPr>
                <w:rFonts w:asciiTheme="minorBidi" w:hAnsiTheme="minorBidi" w:cstheme="minorBidi"/>
              </w:rPr>
            </w:pPr>
          </w:p>
        </w:tc>
        <w:tc>
          <w:tcPr>
            <w:tcW w:w="3260" w:type="dxa"/>
          </w:tcPr>
          <w:p w14:paraId="1DC74E8F" w14:textId="0440C154" w:rsidR="00123398" w:rsidRPr="00930A54" w:rsidRDefault="00123398" w:rsidP="00123398">
            <w:pPr>
              <w:rPr>
                <w:rFonts w:asciiTheme="minorBidi" w:eastAsia="Times New Roman" w:hAnsiTheme="minorBidi" w:cstheme="minorBidi"/>
                <w:color w:val="0563C1"/>
                <w:u w:val="single"/>
              </w:rPr>
            </w:pPr>
            <w:r w:rsidRPr="00930A54">
              <w:rPr>
                <w:rFonts w:asciiTheme="minorBidi" w:hAnsiTheme="minorBidi" w:cstheme="minorBidi"/>
              </w:rPr>
              <w:t xml:space="preserve">Video:  </w:t>
            </w:r>
            <w:hyperlink r:id="rId54" w:history="1">
              <w:r w:rsidRPr="00930A54">
                <w:rPr>
                  <w:rStyle w:val="Hyperlink"/>
                  <w:rFonts w:asciiTheme="minorBidi" w:hAnsiTheme="minorBidi" w:cstheme="minorBidi"/>
                </w:rPr>
                <w:t>Kieran Potts NWAS</w:t>
              </w:r>
            </w:hyperlink>
          </w:p>
          <w:p w14:paraId="31C01404" w14:textId="3F252D80" w:rsidR="00D71AB9" w:rsidRPr="00930A54" w:rsidRDefault="00D71AB9" w:rsidP="4F74D19E">
            <w:pPr>
              <w:rPr>
                <w:rFonts w:asciiTheme="minorBidi" w:hAnsiTheme="minorBidi" w:cstheme="minorBidi"/>
              </w:rPr>
            </w:pPr>
          </w:p>
        </w:tc>
      </w:tr>
      <w:tr w:rsidR="00CA0DF2" w:rsidRPr="00930A54" w14:paraId="4BA1A5C9" w14:textId="77777777" w:rsidTr="001204E0">
        <w:tc>
          <w:tcPr>
            <w:tcW w:w="6374" w:type="dxa"/>
          </w:tcPr>
          <w:p w14:paraId="679A179E" w14:textId="77777777" w:rsidR="00CA0DF2" w:rsidRPr="00930A54" w:rsidRDefault="00CA0DF2" w:rsidP="00CA0DF2">
            <w:pPr>
              <w:spacing w:before="0" w:after="0"/>
              <w:rPr>
                <w:rFonts w:asciiTheme="minorBidi" w:eastAsia="Times New Roman" w:hAnsiTheme="minorBidi" w:cstheme="minorBidi"/>
                <w:color w:val="000000"/>
              </w:rPr>
            </w:pPr>
            <w:r w:rsidRPr="00930A54">
              <w:rPr>
                <w:rFonts w:asciiTheme="minorBidi" w:hAnsiTheme="minorBidi" w:cstheme="minorBidi"/>
                <w:color w:val="000000"/>
              </w:rPr>
              <w:t xml:space="preserve">Dr Aashish Vyas, a Respiratory Consultant and Head of Severe Asthma Services in the North West, shares some top tips and advice for managing respiratory conditions this winter. </w:t>
            </w:r>
            <w:r w:rsidRPr="00930A54">
              <w:rPr>
                <w:rFonts w:asciiTheme="minorBidi" w:hAnsiTheme="minorBidi" w:cstheme="minorBidi"/>
                <w:color w:val="000000"/>
              </w:rPr>
              <w:br/>
            </w:r>
            <w:r w:rsidRPr="00930A54">
              <w:rPr>
                <w:rFonts w:asciiTheme="minorBidi" w:hAnsiTheme="minorBidi" w:cstheme="minorBidi"/>
                <w:color w:val="000000"/>
              </w:rPr>
              <w:br/>
              <w:t>If you have a respiratory condition, such as asthma or COPD, taking your medication regularly will help to keep you well during winter.</w:t>
            </w:r>
          </w:p>
          <w:p w14:paraId="446660E1" w14:textId="77777777" w:rsidR="00CA0DF2" w:rsidRPr="00930A54" w:rsidRDefault="00CA0DF2" w:rsidP="00D71AB9">
            <w:pPr>
              <w:spacing w:before="0" w:after="0"/>
              <w:rPr>
                <w:rFonts w:asciiTheme="minorBidi" w:hAnsiTheme="minorBidi" w:cstheme="minorBidi"/>
                <w:color w:val="000000"/>
              </w:rPr>
            </w:pPr>
          </w:p>
        </w:tc>
        <w:tc>
          <w:tcPr>
            <w:tcW w:w="3260" w:type="dxa"/>
          </w:tcPr>
          <w:p w14:paraId="0FE66B6D" w14:textId="4765A071" w:rsidR="00C63207" w:rsidRPr="00930A54" w:rsidRDefault="770982FA" w:rsidP="00C63207">
            <w:pPr>
              <w:rPr>
                <w:rFonts w:asciiTheme="minorBidi" w:eastAsia="Times New Roman" w:hAnsiTheme="minorBidi" w:cstheme="minorBidi"/>
                <w:color w:val="0563C1"/>
                <w:u w:val="single"/>
              </w:rPr>
            </w:pPr>
            <w:r w:rsidRPr="00930A54">
              <w:rPr>
                <w:rFonts w:asciiTheme="minorBidi" w:hAnsiTheme="minorBidi" w:cstheme="minorBidi"/>
              </w:rPr>
              <w:t xml:space="preserve">Video: </w:t>
            </w:r>
            <w:hyperlink r:id="rId55">
              <w:r w:rsidRPr="00930A54">
                <w:rPr>
                  <w:rStyle w:val="Hyperlink"/>
                  <w:rFonts w:asciiTheme="minorBidi" w:hAnsiTheme="minorBidi" w:cstheme="minorBidi"/>
                </w:rPr>
                <w:t>Dr Vyas planning respiratory video</w:t>
              </w:r>
            </w:hyperlink>
          </w:p>
          <w:p w14:paraId="269F62E5" w14:textId="2ED6B336" w:rsidR="00CA0DF2" w:rsidRPr="00930A54" w:rsidRDefault="00CA0DF2" w:rsidP="00123398">
            <w:pPr>
              <w:rPr>
                <w:rFonts w:asciiTheme="minorBidi" w:hAnsiTheme="minorBidi" w:cstheme="minorBidi"/>
              </w:rPr>
            </w:pPr>
          </w:p>
        </w:tc>
      </w:tr>
      <w:tr w:rsidR="002279BE" w:rsidRPr="00930A54" w14:paraId="059F91FA" w14:textId="77777777" w:rsidTr="001204E0">
        <w:tc>
          <w:tcPr>
            <w:tcW w:w="6374" w:type="dxa"/>
          </w:tcPr>
          <w:p w14:paraId="357B6999" w14:textId="77777777" w:rsidR="0072368B" w:rsidRPr="00930A54" w:rsidRDefault="0072368B" w:rsidP="002279BE">
            <w:pPr>
              <w:spacing w:before="0" w:after="0"/>
              <w:rPr>
                <w:rFonts w:asciiTheme="minorBidi" w:hAnsiTheme="minorBidi" w:cstheme="minorBidi"/>
                <w:color w:val="000000"/>
              </w:rPr>
            </w:pPr>
          </w:p>
          <w:p w14:paraId="7CA9A2CB" w14:textId="77777777" w:rsidR="002279BE" w:rsidRPr="00930A54" w:rsidRDefault="002279BE" w:rsidP="002279BE">
            <w:pPr>
              <w:spacing w:before="0" w:after="0"/>
              <w:rPr>
                <w:rFonts w:asciiTheme="minorBidi" w:eastAsia="Times New Roman" w:hAnsiTheme="minorBidi" w:cstheme="minorBidi"/>
                <w:color w:val="000000"/>
              </w:rPr>
            </w:pPr>
            <w:r w:rsidRPr="00930A54">
              <w:rPr>
                <w:rFonts w:asciiTheme="minorBidi" w:hAnsiTheme="minorBidi" w:cstheme="minorBidi"/>
                <w:color w:val="000000"/>
              </w:rPr>
              <w:t xml:space="preserve">Feeling under the weather? </w:t>
            </w:r>
            <w:r w:rsidRPr="00930A54">
              <w:rPr>
                <w:rFonts w:asciiTheme="minorBidi" w:hAnsiTheme="minorBidi" w:cstheme="minorBidi"/>
                <w:color w:val="000000"/>
              </w:rPr>
              <w:br/>
            </w:r>
            <w:r w:rsidRPr="00930A54">
              <w:rPr>
                <w:rFonts w:asciiTheme="minorBidi" w:hAnsiTheme="minorBidi" w:cstheme="minorBidi"/>
                <w:color w:val="000000"/>
              </w:rPr>
              <w:br/>
              <w:t>Treat coughs, colds, flu and COVID-19 symptoms at home this winter with medicines from a pharmacy or supermarket.</w:t>
            </w:r>
          </w:p>
          <w:p w14:paraId="6BC00AF2" w14:textId="77777777" w:rsidR="002279BE" w:rsidRPr="00930A54" w:rsidRDefault="002279BE" w:rsidP="00CA0DF2">
            <w:pPr>
              <w:spacing w:before="0" w:after="0"/>
              <w:rPr>
                <w:rFonts w:asciiTheme="minorBidi" w:hAnsiTheme="minorBidi" w:cstheme="minorBidi"/>
                <w:color w:val="000000"/>
              </w:rPr>
            </w:pPr>
          </w:p>
          <w:p w14:paraId="2D8A53FA" w14:textId="77777777" w:rsidR="0084003D" w:rsidRPr="00930A54" w:rsidRDefault="0084003D" w:rsidP="00CA0DF2">
            <w:pPr>
              <w:spacing w:before="0" w:after="0"/>
              <w:rPr>
                <w:rFonts w:asciiTheme="minorBidi" w:hAnsiTheme="minorBidi" w:cstheme="minorBidi"/>
                <w:color w:val="000000"/>
              </w:rPr>
            </w:pPr>
            <w:r w:rsidRPr="00930A54">
              <w:rPr>
                <w:rFonts w:asciiTheme="minorBidi" w:hAnsiTheme="minorBidi" w:cstheme="minorBidi"/>
                <w:color w:val="000000"/>
              </w:rPr>
              <w:t>ALT text:</w:t>
            </w:r>
          </w:p>
          <w:p w14:paraId="7859DF49" w14:textId="77777777" w:rsidR="0084003D" w:rsidRPr="00930A54" w:rsidRDefault="0084003D" w:rsidP="00CA0DF2">
            <w:pPr>
              <w:spacing w:before="0" w:after="0"/>
              <w:rPr>
                <w:rFonts w:asciiTheme="minorBidi" w:hAnsiTheme="minorBidi" w:cstheme="minorBidi"/>
                <w:color w:val="000000"/>
              </w:rPr>
            </w:pPr>
          </w:p>
          <w:p w14:paraId="5E6AA78D" w14:textId="77777777" w:rsidR="0084003D" w:rsidRPr="00930A54" w:rsidRDefault="0084003D" w:rsidP="00CA0DF2">
            <w:pPr>
              <w:spacing w:before="0" w:after="0"/>
              <w:rPr>
                <w:rFonts w:asciiTheme="minorBidi" w:hAnsiTheme="minorBidi" w:cstheme="minorBidi"/>
                <w:color w:val="000000"/>
              </w:rPr>
            </w:pPr>
            <w:r w:rsidRPr="00930A54">
              <w:rPr>
                <w:rFonts w:asciiTheme="minorBidi" w:hAnsiTheme="minorBidi" w:cstheme="minorBidi"/>
                <w:color w:val="000000"/>
              </w:rPr>
              <w:t>You don't need a prescription to stock your medicine cabinet. Shopping list: painkillers. Antacids. Cough medicine. Antihistamines. Lozenges. Diarrhoea and constipation relief. Plasters and bandages. Head lice treatment.</w:t>
            </w:r>
          </w:p>
          <w:p w14:paraId="7B5252BB" w14:textId="77777777" w:rsidR="004834C5" w:rsidRPr="00930A54" w:rsidRDefault="004834C5" w:rsidP="00CA0DF2">
            <w:pPr>
              <w:spacing w:before="0" w:after="0"/>
              <w:rPr>
                <w:rFonts w:asciiTheme="minorBidi" w:hAnsiTheme="minorBidi" w:cstheme="minorBidi"/>
                <w:color w:val="000000"/>
              </w:rPr>
            </w:pPr>
          </w:p>
          <w:p w14:paraId="54A86776" w14:textId="77777777" w:rsidR="004834C5" w:rsidRPr="00930A54" w:rsidRDefault="004834C5" w:rsidP="00CA0DF2">
            <w:pPr>
              <w:spacing w:before="0" w:after="0"/>
              <w:rPr>
                <w:rFonts w:asciiTheme="minorBidi" w:hAnsiTheme="minorBidi" w:cstheme="minorBidi"/>
                <w:color w:val="000000"/>
              </w:rPr>
            </w:pPr>
          </w:p>
          <w:p w14:paraId="26A42B09" w14:textId="77777777" w:rsidR="004834C5" w:rsidRPr="00930A54" w:rsidRDefault="004834C5" w:rsidP="00CA0DF2">
            <w:pPr>
              <w:spacing w:before="0" w:after="0"/>
              <w:rPr>
                <w:rFonts w:asciiTheme="minorBidi" w:hAnsiTheme="minorBidi" w:cstheme="minorBidi"/>
                <w:color w:val="000000"/>
              </w:rPr>
            </w:pPr>
          </w:p>
          <w:p w14:paraId="26515D4F" w14:textId="77777777" w:rsidR="004834C5" w:rsidRPr="00930A54" w:rsidRDefault="004834C5" w:rsidP="00CA0DF2">
            <w:pPr>
              <w:spacing w:before="0" w:after="0"/>
              <w:rPr>
                <w:rFonts w:asciiTheme="minorBidi" w:hAnsiTheme="minorBidi" w:cstheme="minorBidi"/>
                <w:color w:val="000000"/>
              </w:rPr>
            </w:pPr>
          </w:p>
          <w:p w14:paraId="2E4E7305" w14:textId="47E8059C" w:rsidR="004834C5" w:rsidRPr="00930A54" w:rsidRDefault="004834C5" w:rsidP="00CA0DF2">
            <w:pPr>
              <w:spacing w:before="0" w:after="0"/>
              <w:rPr>
                <w:rFonts w:asciiTheme="minorBidi" w:hAnsiTheme="minorBidi" w:cstheme="minorBidi"/>
                <w:color w:val="000000"/>
              </w:rPr>
            </w:pPr>
          </w:p>
        </w:tc>
        <w:tc>
          <w:tcPr>
            <w:tcW w:w="3260" w:type="dxa"/>
          </w:tcPr>
          <w:p w14:paraId="396D8A0E" w14:textId="77777777" w:rsidR="0072368B" w:rsidRPr="00930A54" w:rsidRDefault="0072368B" w:rsidP="00262D4D">
            <w:pPr>
              <w:spacing w:before="0" w:after="0"/>
              <w:rPr>
                <w:rFonts w:asciiTheme="minorBidi" w:hAnsiTheme="minorBidi" w:cstheme="minorBidi"/>
              </w:rPr>
            </w:pPr>
          </w:p>
          <w:p w14:paraId="158A8FEC" w14:textId="61827ABE" w:rsidR="008360D0" w:rsidRPr="00930A54" w:rsidRDefault="00C455A2" w:rsidP="008360D0">
            <w:pPr>
              <w:spacing w:before="0" w:after="0"/>
              <w:rPr>
                <w:rFonts w:asciiTheme="minorBidi" w:eastAsia="Times New Roman" w:hAnsiTheme="minorBidi" w:cstheme="minorBidi"/>
                <w:color w:val="0563C1"/>
                <w:u w:val="single"/>
              </w:rPr>
            </w:pPr>
            <w:hyperlink r:id="rId56" w:history="1">
              <w:r w:rsidRPr="00930A54">
                <w:rPr>
                  <w:rStyle w:val="Hyperlink"/>
                  <w:rFonts w:asciiTheme="minorBidi" w:hAnsiTheme="minorBidi" w:cstheme="minorBidi"/>
                </w:rPr>
                <w:t>Medicine cabinet asset</w:t>
              </w:r>
            </w:hyperlink>
          </w:p>
          <w:p w14:paraId="01F070A1" w14:textId="77777777" w:rsidR="0072368B" w:rsidRPr="00930A54" w:rsidRDefault="0072368B" w:rsidP="00262D4D">
            <w:pPr>
              <w:spacing w:before="0" w:after="0"/>
              <w:rPr>
                <w:rFonts w:asciiTheme="minorBidi" w:hAnsiTheme="minorBidi" w:cstheme="minorBidi"/>
              </w:rPr>
            </w:pPr>
          </w:p>
          <w:p w14:paraId="63BA5EC9" w14:textId="567A071D" w:rsidR="0065327C" w:rsidRPr="00930A54" w:rsidRDefault="0065327C" w:rsidP="0065327C">
            <w:pPr>
              <w:rPr>
                <w:rFonts w:asciiTheme="minorBidi" w:hAnsiTheme="minorBidi" w:cstheme="minorBidi"/>
              </w:rPr>
            </w:pPr>
            <w:r w:rsidRPr="00930A54">
              <w:rPr>
                <w:rFonts w:asciiTheme="minorBidi" w:hAnsiTheme="minorBidi" w:cstheme="minorBidi"/>
                <w:noProof/>
              </w:rPr>
              <w:drawing>
                <wp:inline distT="0" distB="0" distL="0" distR="0" wp14:anchorId="2418BA93" wp14:editId="5620CB47">
                  <wp:extent cx="1191491" cy="1191491"/>
                  <wp:effectExtent l="0" t="0" r="8890" b="8890"/>
                  <wp:docPr id="119651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98990" cy="1198990"/>
                          </a:xfrm>
                          <a:prstGeom prst="rect">
                            <a:avLst/>
                          </a:prstGeom>
                          <a:noFill/>
                          <a:ln>
                            <a:noFill/>
                          </a:ln>
                        </pic:spPr>
                      </pic:pic>
                    </a:graphicData>
                  </a:graphic>
                </wp:inline>
              </w:drawing>
            </w:r>
          </w:p>
          <w:p w14:paraId="129F557F" w14:textId="77777777" w:rsidR="002279BE" w:rsidRPr="00930A54" w:rsidRDefault="002279BE" w:rsidP="00C63207">
            <w:pPr>
              <w:rPr>
                <w:rFonts w:asciiTheme="minorBidi" w:hAnsiTheme="minorBidi" w:cstheme="minorBidi"/>
              </w:rPr>
            </w:pPr>
          </w:p>
        </w:tc>
      </w:tr>
      <w:tr w:rsidR="002279BE" w:rsidRPr="00930A54" w14:paraId="75E44ADD" w14:textId="77777777" w:rsidTr="001204E0">
        <w:tc>
          <w:tcPr>
            <w:tcW w:w="6374" w:type="dxa"/>
          </w:tcPr>
          <w:p w14:paraId="33E4A4A0" w14:textId="77777777" w:rsidR="001204E0" w:rsidRPr="00930A54" w:rsidRDefault="001204E0" w:rsidP="001204E0">
            <w:pPr>
              <w:spacing w:before="0" w:after="0"/>
              <w:rPr>
                <w:rFonts w:asciiTheme="minorBidi" w:hAnsiTheme="minorBidi" w:cstheme="minorBidi"/>
                <w:color w:val="000000"/>
              </w:rPr>
            </w:pPr>
          </w:p>
          <w:p w14:paraId="4334621A" w14:textId="58FDF753" w:rsidR="00BC10D9" w:rsidRPr="00930A54" w:rsidRDefault="00BC10D9" w:rsidP="00BC10D9">
            <w:pPr>
              <w:spacing w:before="0" w:after="0"/>
              <w:rPr>
                <w:rFonts w:asciiTheme="minorBidi" w:hAnsiTheme="minorBidi" w:cstheme="minorBidi"/>
                <w:color w:val="000000"/>
              </w:rPr>
            </w:pPr>
            <w:r w:rsidRPr="00930A54">
              <w:rPr>
                <w:rFonts w:asciiTheme="minorBidi" w:hAnsiTheme="minorBidi" w:cstheme="minorBidi"/>
                <w:color w:val="000000"/>
              </w:rPr>
              <w:t xml:space="preserve">If you have a strain or sprain, in most cases, you can treat it yourself at home by following PRICE - Protect, Rest, Ice, Compression, Elevate. </w:t>
            </w:r>
            <w:r w:rsidRPr="00930A54">
              <w:rPr>
                <w:rFonts w:asciiTheme="minorBidi" w:hAnsiTheme="minorBidi" w:cstheme="minorBidi"/>
                <w:color w:val="000000"/>
              </w:rPr>
              <w:br/>
            </w:r>
            <w:r w:rsidRPr="00930A54">
              <w:rPr>
                <w:rFonts w:asciiTheme="minorBidi" w:hAnsiTheme="minorBidi" w:cstheme="minorBidi"/>
                <w:color w:val="000000"/>
              </w:rPr>
              <w:br/>
              <w:t>Contact NHS 111 for further advice if you need it</w:t>
            </w:r>
            <w:r w:rsidRPr="00930A54">
              <w:rPr>
                <w:rFonts w:ascii="Segoe UI Emoji" w:hAnsi="Segoe UI Emoji" w:cs="Segoe UI Emoji"/>
                <w:color w:val="000000"/>
              </w:rPr>
              <w:t>▶️</w:t>
            </w:r>
            <w:r w:rsidRPr="00930A54">
              <w:rPr>
                <w:rFonts w:asciiTheme="minorBidi" w:hAnsiTheme="minorBidi" w:cstheme="minorBidi"/>
                <w:color w:val="000000"/>
              </w:rPr>
              <w:t xml:space="preserve"> </w:t>
            </w:r>
            <w:hyperlink r:id="rId58" w:history="1">
              <w:r w:rsidR="00B243EC" w:rsidRPr="00930A54">
                <w:rPr>
                  <w:rStyle w:val="Hyperlink"/>
                  <w:rFonts w:asciiTheme="minorBidi" w:hAnsiTheme="minorBidi" w:cstheme="minorBidi"/>
                </w:rPr>
                <w:t>111.nhs.uk</w:t>
              </w:r>
            </w:hyperlink>
          </w:p>
          <w:p w14:paraId="1DE07829" w14:textId="77777777" w:rsidR="00AA53BD" w:rsidRPr="00930A54" w:rsidRDefault="00AA53BD" w:rsidP="00BC10D9">
            <w:pPr>
              <w:spacing w:before="0" w:after="0"/>
              <w:rPr>
                <w:rFonts w:asciiTheme="minorBidi" w:hAnsiTheme="minorBidi" w:cstheme="minorBidi"/>
                <w:color w:val="000000"/>
              </w:rPr>
            </w:pPr>
          </w:p>
          <w:p w14:paraId="3C1219A7" w14:textId="5E72DFB1" w:rsidR="00AA53BD" w:rsidRPr="00930A54" w:rsidRDefault="00AA53BD" w:rsidP="00BC10D9">
            <w:pPr>
              <w:spacing w:before="0" w:after="0"/>
              <w:rPr>
                <w:rFonts w:asciiTheme="minorBidi" w:eastAsia="Times New Roman" w:hAnsiTheme="minorBidi" w:cstheme="minorBidi"/>
                <w:color w:val="000000"/>
              </w:rPr>
            </w:pPr>
            <w:r w:rsidRPr="00930A54">
              <w:rPr>
                <w:rFonts w:asciiTheme="minorBidi" w:hAnsiTheme="minorBidi" w:cstheme="minorBidi"/>
                <w:color w:val="000000" w:themeColor="text1"/>
              </w:rPr>
              <w:t>ALT text</w:t>
            </w:r>
            <w:r w:rsidR="657B08AF" w:rsidRPr="00930A54">
              <w:rPr>
                <w:rFonts w:asciiTheme="minorBidi" w:hAnsiTheme="minorBidi" w:cstheme="minorBidi"/>
                <w:color w:val="000000" w:themeColor="text1"/>
              </w:rPr>
              <w:t>:</w:t>
            </w:r>
          </w:p>
          <w:p w14:paraId="7170829E" w14:textId="788E196B" w:rsidR="39B9485C" w:rsidRPr="00930A54" w:rsidRDefault="39B9485C" w:rsidP="39B9485C">
            <w:pPr>
              <w:spacing w:before="0" w:after="0"/>
              <w:rPr>
                <w:rFonts w:asciiTheme="minorBidi" w:hAnsiTheme="minorBidi" w:cstheme="minorBidi"/>
                <w:color w:val="000000" w:themeColor="text1"/>
              </w:rPr>
            </w:pPr>
          </w:p>
          <w:p w14:paraId="32B356EA" w14:textId="76F7A76C" w:rsidR="002279BE" w:rsidRPr="00930A54" w:rsidRDefault="5CFE626E" w:rsidP="68D57423">
            <w:pPr>
              <w:spacing w:before="0" w:after="0"/>
              <w:rPr>
                <w:rFonts w:asciiTheme="minorBidi" w:hAnsiTheme="minorBidi" w:cstheme="minorBidi"/>
              </w:rPr>
            </w:pPr>
            <w:r w:rsidRPr="00930A54">
              <w:rPr>
                <w:rFonts w:asciiTheme="minorBidi" w:hAnsiTheme="minorBidi" w:cstheme="minorBidi"/>
              </w:rPr>
              <w:t xml:space="preserve">What to do: Sprains and strains. Treat it yourself by remembering PRICE. Protect the limb. Rest it. Use ice on the area. Compression bandages will help. Elevate the limb. Seek medical advice if: You </w:t>
            </w:r>
            <w:r w:rsidR="3D0AF68F" w:rsidRPr="00930A54">
              <w:rPr>
                <w:rFonts w:asciiTheme="minorBidi" w:hAnsiTheme="minorBidi" w:cstheme="minorBidi"/>
              </w:rPr>
              <w:t>can't</w:t>
            </w:r>
            <w:r w:rsidRPr="00930A54">
              <w:rPr>
                <w:rFonts w:asciiTheme="minorBidi" w:hAnsiTheme="minorBidi" w:cstheme="minorBidi"/>
              </w:rPr>
              <w:t xml:space="preserve"> move an affected joint. Your skin feels numb over the area. It doesn’t improve after 3-4 days. You can’t walk properly because of the injury. The area is deformed or shows lumps or bumps. You notice more than only mild bruising.</w:t>
            </w:r>
          </w:p>
          <w:p w14:paraId="5D6113E6" w14:textId="77777777" w:rsidR="00145B70" w:rsidRPr="00930A54" w:rsidRDefault="00145B70" w:rsidP="68D57423">
            <w:pPr>
              <w:spacing w:before="0" w:after="0"/>
              <w:rPr>
                <w:rFonts w:asciiTheme="minorBidi" w:hAnsiTheme="minorBidi" w:cstheme="minorBidi"/>
              </w:rPr>
            </w:pPr>
          </w:p>
          <w:p w14:paraId="2546895C" w14:textId="77777777" w:rsidR="002279BE" w:rsidRPr="00930A54" w:rsidRDefault="002279BE" w:rsidP="00CA0DF2">
            <w:pPr>
              <w:spacing w:before="0" w:after="0"/>
              <w:rPr>
                <w:rFonts w:asciiTheme="minorBidi" w:hAnsiTheme="minorBidi" w:cstheme="minorBidi"/>
                <w:color w:val="000000"/>
              </w:rPr>
            </w:pPr>
          </w:p>
        </w:tc>
        <w:tc>
          <w:tcPr>
            <w:tcW w:w="3260" w:type="dxa"/>
          </w:tcPr>
          <w:p w14:paraId="0F8509DA" w14:textId="4A95ED16" w:rsidR="001204E0" w:rsidRPr="00930A54" w:rsidRDefault="00DF5122" w:rsidP="00AA20F9">
            <w:pPr>
              <w:rPr>
                <w:rFonts w:asciiTheme="minorBidi" w:hAnsiTheme="minorBidi" w:cstheme="minorBidi"/>
              </w:rPr>
            </w:pPr>
            <w:hyperlink r:id="rId59" w:history="1">
              <w:r w:rsidRPr="00930A54">
                <w:rPr>
                  <w:rStyle w:val="Hyperlink"/>
                  <w:rFonts w:asciiTheme="minorBidi" w:hAnsiTheme="minorBidi" w:cstheme="minorBidi"/>
                </w:rPr>
                <w:t>Regional Self care sprain and strains - UEC Comms North West - Futures</w:t>
              </w:r>
            </w:hyperlink>
          </w:p>
          <w:p w14:paraId="3E99CF29" w14:textId="77777777" w:rsidR="00C455A2" w:rsidRPr="00930A54" w:rsidRDefault="00C455A2" w:rsidP="00AA20F9">
            <w:pPr>
              <w:rPr>
                <w:rFonts w:asciiTheme="minorBidi" w:hAnsiTheme="minorBidi" w:cstheme="minorBidi"/>
              </w:rPr>
            </w:pPr>
          </w:p>
          <w:p w14:paraId="666B6136" w14:textId="77777777" w:rsidR="00C455A2" w:rsidRPr="00930A54" w:rsidRDefault="00C455A2" w:rsidP="00AA20F9">
            <w:pPr>
              <w:rPr>
                <w:rFonts w:asciiTheme="minorBidi" w:hAnsiTheme="minorBidi" w:cstheme="minorBidi"/>
              </w:rPr>
            </w:pPr>
          </w:p>
          <w:p w14:paraId="3EE30F6F" w14:textId="7DD7AF95" w:rsidR="00AA20F9" w:rsidRPr="00930A54" w:rsidRDefault="00AA20F9" w:rsidP="00AA20F9">
            <w:pPr>
              <w:rPr>
                <w:rFonts w:asciiTheme="minorBidi" w:hAnsiTheme="minorBidi" w:cstheme="minorBidi"/>
              </w:rPr>
            </w:pPr>
            <w:r w:rsidRPr="00930A54">
              <w:rPr>
                <w:rFonts w:asciiTheme="minorBidi" w:hAnsiTheme="minorBidi" w:cstheme="minorBidi"/>
                <w:noProof/>
              </w:rPr>
              <w:drawing>
                <wp:inline distT="0" distB="0" distL="0" distR="0" wp14:anchorId="2E7AFA5A" wp14:editId="3B0B6A32">
                  <wp:extent cx="1904492" cy="1071315"/>
                  <wp:effectExtent l="0" t="0" r="5715" b="5715"/>
                  <wp:docPr id="16804850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04492" cy="1071315"/>
                          </a:xfrm>
                          <a:prstGeom prst="rect">
                            <a:avLst/>
                          </a:prstGeom>
                        </pic:spPr>
                      </pic:pic>
                    </a:graphicData>
                  </a:graphic>
                </wp:inline>
              </w:drawing>
            </w:r>
          </w:p>
          <w:p w14:paraId="1E10644B" w14:textId="77777777" w:rsidR="002279BE" w:rsidRPr="00930A54" w:rsidRDefault="002279BE" w:rsidP="00C63207">
            <w:pPr>
              <w:rPr>
                <w:rFonts w:asciiTheme="minorBidi" w:hAnsiTheme="minorBidi" w:cstheme="minorBidi"/>
              </w:rPr>
            </w:pPr>
          </w:p>
        </w:tc>
      </w:tr>
      <w:tr w:rsidR="002279BE" w:rsidRPr="00930A54" w14:paraId="7F644B46" w14:textId="77777777" w:rsidTr="001204E0">
        <w:tc>
          <w:tcPr>
            <w:tcW w:w="6374" w:type="dxa"/>
          </w:tcPr>
          <w:p w14:paraId="620654AC" w14:textId="77777777" w:rsidR="00F74942" w:rsidRPr="00930A54" w:rsidRDefault="00F74942" w:rsidP="00F74942">
            <w:pPr>
              <w:spacing w:before="0" w:after="0"/>
              <w:rPr>
                <w:rFonts w:asciiTheme="minorBidi" w:hAnsiTheme="minorBidi" w:cstheme="minorBidi"/>
                <w:color w:val="000000"/>
              </w:rPr>
            </w:pPr>
            <w:r w:rsidRPr="00930A54">
              <w:rPr>
                <w:rFonts w:asciiTheme="minorBidi" w:hAnsiTheme="minorBidi" w:cstheme="minorBidi"/>
                <w:color w:val="000000"/>
              </w:rPr>
              <w:t>Lower back pain can be quite common and in most cases isn’t anything serious - but there are things you can do to treat it at home, with the help of your local pharmacy.</w:t>
            </w:r>
            <w:r w:rsidRPr="00930A54">
              <w:rPr>
                <w:rFonts w:asciiTheme="minorBidi" w:hAnsiTheme="minorBidi" w:cstheme="minorBidi"/>
                <w:color w:val="000000"/>
              </w:rPr>
              <w:br/>
            </w:r>
            <w:r w:rsidRPr="00930A54">
              <w:rPr>
                <w:rFonts w:asciiTheme="minorBidi" w:hAnsiTheme="minorBidi" w:cstheme="minorBidi"/>
                <w:color w:val="000000"/>
              </w:rPr>
              <w:br/>
              <w:t>Use 111.nhs.uk if you have more serious symptoms</w:t>
            </w:r>
          </w:p>
          <w:p w14:paraId="5B1F8ACE" w14:textId="77777777" w:rsidR="00AA53BD" w:rsidRPr="00930A54" w:rsidRDefault="00AA53BD" w:rsidP="00F74942">
            <w:pPr>
              <w:spacing w:before="0" w:after="0"/>
              <w:rPr>
                <w:rFonts w:asciiTheme="minorBidi" w:hAnsiTheme="minorBidi" w:cstheme="minorBidi"/>
                <w:color w:val="000000"/>
              </w:rPr>
            </w:pPr>
          </w:p>
          <w:p w14:paraId="0697E68D" w14:textId="7E4071E4" w:rsidR="00AA53BD" w:rsidRPr="00930A54" w:rsidRDefault="00AA53BD" w:rsidP="00F74942">
            <w:pPr>
              <w:spacing w:before="0" w:after="0"/>
              <w:rPr>
                <w:rFonts w:asciiTheme="minorBidi" w:eastAsia="Times New Roman" w:hAnsiTheme="minorBidi" w:cstheme="minorBidi"/>
                <w:color w:val="000000"/>
              </w:rPr>
            </w:pPr>
            <w:r w:rsidRPr="00116CE3">
              <w:rPr>
                <w:rFonts w:asciiTheme="minorBidi" w:hAnsiTheme="minorBidi" w:cstheme="minorBidi"/>
                <w:color w:val="000000"/>
              </w:rPr>
              <w:t>ALT text</w:t>
            </w:r>
            <w:r w:rsidR="00C455A2" w:rsidRPr="00116CE3">
              <w:rPr>
                <w:rFonts w:asciiTheme="minorBidi" w:hAnsiTheme="minorBidi" w:cstheme="minorBidi"/>
                <w:color w:val="000000"/>
              </w:rPr>
              <w:t>:</w:t>
            </w:r>
          </w:p>
          <w:p w14:paraId="69DA7ED4" w14:textId="77777777" w:rsidR="00C455A2" w:rsidRPr="00930A54" w:rsidRDefault="00C455A2" w:rsidP="00CA0DF2">
            <w:pPr>
              <w:spacing w:before="0" w:after="0"/>
              <w:rPr>
                <w:rFonts w:asciiTheme="minorBidi" w:hAnsiTheme="minorBidi" w:cstheme="minorBidi"/>
                <w:color w:val="000000" w:themeColor="text1"/>
              </w:rPr>
            </w:pPr>
          </w:p>
          <w:p w14:paraId="4A44FAB0" w14:textId="77777777" w:rsidR="002279BE" w:rsidRDefault="22ED70E2" w:rsidP="00CA0DF2">
            <w:pPr>
              <w:spacing w:before="0" w:after="0"/>
              <w:rPr>
                <w:rFonts w:asciiTheme="minorBidi" w:hAnsiTheme="minorBidi" w:cstheme="minorBidi"/>
                <w:color w:val="000000" w:themeColor="text1"/>
              </w:rPr>
            </w:pPr>
            <w:r w:rsidRPr="00930A54">
              <w:rPr>
                <w:rFonts w:asciiTheme="minorBidi" w:hAnsiTheme="minorBidi" w:cstheme="minorBidi"/>
                <w:color w:val="000000" w:themeColor="text1"/>
              </w:rPr>
              <w:t xml:space="preserve">What to do: Lower back pain </w:t>
            </w:r>
          </w:p>
          <w:p w14:paraId="370017A5" w14:textId="77777777" w:rsidR="00A95144" w:rsidRPr="00A95144" w:rsidRDefault="00A95144" w:rsidP="00A95144">
            <w:pPr>
              <w:spacing w:before="0" w:after="0"/>
              <w:rPr>
                <w:rFonts w:asciiTheme="minorBidi" w:hAnsiTheme="minorBidi" w:cstheme="minorBidi"/>
                <w:color w:val="000000"/>
              </w:rPr>
            </w:pPr>
            <w:r w:rsidRPr="00A95144">
              <w:rPr>
                <w:rFonts w:asciiTheme="minorBidi" w:hAnsiTheme="minorBidi" w:cstheme="minorBidi"/>
                <w:color w:val="000000"/>
              </w:rPr>
              <w:t>Treat it yourself with:</w:t>
            </w:r>
          </w:p>
          <w:p w14:paraId="1997F873" w14:textId="77777777" w:rsidR="00A95144" w:rsidRPr="00A95144" w:rsidRDefault="00A95144" w:rsidP="00CE4157">
            <w:pPr>
              <w:numPr>
                <w:ilvl w:val="0"/>
                <w:numId w:val="50"/>
              </w:numPr>
              <w:spacing w:before="0" w:after="0"/>
              <w:rPr>
                <w:rFonts w:asciiTheme="minorBidi" w:hAnsiTheme="minorBidi" w:cstheme="minorBidi"/>
                <w:color w:val="000000"/>
              </w:rPr>
            </w:pPr>
            <w:r w:rsidRPr="00A95144">
              <w:rPr>
                <w:rFonts w:asciiTheme="minorBidi" w:hAnsiTheme="minorBidi" w:cstheme="minorBidi"/>
                <w:color w:val="000000"/>
              </w:rPr>
              <w:t>A hot bath or hot water bottle to ease the pain.</w:t>
            </w:r>
          </w:p>
          <w:p w14:paraId="76230FA4" w14:textId="34127932" w:rsidR="00A95144" w:rsidRPr="00A95144" w:rsidRDefault="00A95144" w:rsidP="00CE4157">
            <w:pPr>
              <w:numPr>
                <w:ilvl w:val="0"/>
                <w:numId w:val="50"/>
              </w:numPr>
              <w:spacing w:before="0" w:after="0"/>
              <w:rPr>
                <w:rFonts w:asciiTheme="minorBidi" w:hAnsiTheme="minorBidi" w:cstheme="minorBidi"/>
                <w:color w:val="000000"/>
              </w:rPr>
            </w:pPr>
            <w:r w:rsidRPr="00A95144">
              <w:rPr>
                <w:rFonts w:asciiTheme="minorBidi" w:hAnsiTheme="minorBidi" w:cstheme="minorBidi"/>
                <w:color w:val="000000"/>
              </w:rPr>
              <w:t xml:space="preserve">'Rub on' treatments and pain killers such as </w:t>
            </w:r>
            <w:r w:rsidR="00CE4157" w:rsidRPr="00A95144">
              <w:rPr>
                <w:rFonts w:asciiTheme="minorBidi" w:hAnsiTheme="minorBidi" w:cstheme="minorBidi"/>
                <w:color w:val="000000"/>
              </w:rPr>
              <w:t>paracetamol</w:t>
            </w:r>
            <w:r w:rsidRPr="00A95144">
              <w:rPr>
                <w:rFonts w:asciiTheme="minorBidi" w:hAnsiTheme="minorBidi" w:cstheme="minorBidi"/>
                <w:color w:val="000000"/>
              </w:rPr>
              <w:t xml:space="preserve"> and ibuprofen should also help. </w:t>
            </w:r>
          </w:p>
          <w:p w14:paraId="3A1C0BCD" w14:textId="77777777" w:rsidR="00A95144" w:rsidRPr="00A95144" w:rsidRDefault="00A95144" w:rsidP="00A95144">
            <w:pPr>
              <w:spacing w:before="0" w:after="0"/>
              <w:rPr>
                <w:rFonts w:asciiTheme="minorBidi" w:hAnsiTheme="minorBidi" w:cstheme="minorBidi"/>
                <w:color w:val="000000"/>
              </w:rPr>
            </w:pPr>
            <w:r w:rsidRPr="00A95144">
              <w:rPr>
                <w:rFonts w:asciiTheme="minorBidi" w:hAnsiTheme="minorBidi" w:cstheme="minorBidi"/>
                <w:color w:val="000000"/>
              </w:rPr>
              <w:t>See your pharmacist for advice on stronger painkillers.</w:t>
            </w:r>
          </w:p>
          <w:p w14:paraId="63A84A50" w14:textId="77777777" w:rsidR="00A95144" w:rsidRPr="00A95144" w:rsidRDefault="00A95144" w:rsidP="00A95144">
            <w:pPr>
              <w:spacing w:before="0" w:after="0"/>
              <w:rPr>
                <w:rFonts w:asciiTheme="minorBidi" w:hAnsiTheme="minorBidi" w:cstheme="minorBidi"/>
                <w:color w:val="000000"/>
              </w:rPr>
            </w:pPr>
            <w:r w:rsidRPr="00A95144">
              <w:rPr>
                <w:rFonts w:asciiTheme="minorBidi" w:hAnsiTheme="minorBidi" w:cstheme="minorBidi"/>
                <w:color w:val="000000"/>
              </w:rPr>
              <w:t>Make an appointment with your GP if:</w:t>
            </w:r>
          </w:p>
          <w:p w14:paraId="4A37C1E5" w14:textId="77777777" w:rsidR="00A95144" w:rsidRPr="00A95144" w:rsidRDefault="00A95144" w:rsidP="00CE4157">
            <w:pPr>
              <w:numPr>
                <w:ilvl w:val="0"/>
                <w:numId w:val="51"/>
              </w:numPr>
              <w:spacing w:before="0" w:after="0"/>
              <w:rPr>
                <w:rFonts w:asciiTheme="minorBidi" w:hAnsiTheme="minorBidi" w:cstheme="minorBidi"/>
                <w:color w:val="000000"/>
              </w:rPr>
            </w:pPr>
            <w:r w:rsidRPr="00A95144">
              <w:rPr>
                <w:rFonts w:asciiTheme="minorBidi" w:hAnsiTheme="minorBidi" w:cstheme="minorBidi"/>
                <w:color w:val="000000"/>
              </w:rPr>
              <w:t>Pain doesn't ease after 3 days</w:t>
            </w:r>
          </w:p>
          <w:p w14:paraId="58163812" w14:textId="77777777" w:rsidR="00A95144" w:rsidRPr="00A95144" w:rsidRDefault="00A95144" w:rsidP="00CE4157">
            <w:pPr>
              <w:numPr>
                <w:ilvl w:val="0"/>
                <w:numId w:val="51"/>
              </w:numPr>
              <w:spacing w:before="0" w:after="0"/>
              <w:rPr>
                <w:rFonts w:asciiTheme="minorBidi" w:hAnsiTheme="minorBidi" w:cstheme="minorBidi"/>
                <w:color w:val="000000"/>
              </w:rPr>
            </w:pPr>
            <w:r w:rsidRPr="00A95144">
              <w:rPr>
                <w:rFonts w:asciiTheme="minorBidi" w:hAnsiTheme="minorBidi" w:cstheme="minorBidi"/>
                <w:color w:val="000000"/>
              </w:rPr>
              <w:t>The pain moves to your chest</w:t>
            </w:r>
          </w:p>
          <w:p w14:paraId="6771E81F" w14:textId="77777777" w:rsidR="00A95144" w:rsidRPr="00A95144" w:rsidRDefault="00A95144" w:rsidP="00CE4157">
            <w:pPr>
              <w:numPr>
                <w:ilvl w:val="0"/>
                <w:numId w:val="51"/>
              </w:numPr>
              <w:spacing w:before="0" w:after="0"/>
              <w:rPr>
                <w:rFonts w:asciiTheme="minorBidi" w:hAnsiTheme="minorBidi" w:cstheme="minorBidi"/>
                <w:color w:val="000000"/>
              </w:rPr>
            </w:pPr>
            <w:r w:rsidRPr="00A95144">
              <w:rPr>
                <w:rFonts w:asciiTheme="minorBidi" w:hAnsiTheme="minorBidi" w:cstheme="minorBidi"/>
                <w:color w:val="000000"/>
              </w:rPr>
              <w:t>It was caused by a major fall</w:t>
            </w:r>
          </w:p>
          <w:p w14:paraId="17E2E872" w14:textId="77777777" w:rsidR="00A95144" w:rsidRDefault="00A95144" w:rsidP="00CE4157">
            <w:pPr>
              <w:numPr>
                <w:ilvl w:val="0"/>
                <w:numId w:val="51"/>
              </w:numPr>
              <w:spacing w:before="0" w:after="0"/>
              <w:rPr>
                <w:rFonts w:asciiTheme="minorBidi" w:hAnsiTheme="minorBidi" w:cstheme="minorBidi"/>
                <w:color w:val="000000"/>
              </w:rPr>
            </w:pPr>
            <w:r w:rsidRPr="00A95144">
              <w:rPr>
                <w:rFonts w:asciiTheme="minorBidi" w:hAnsiTheme="minorBidi" w:cstheme="minorBidi"/>
                <w:color w:val="000000"/>
              </w:rPr>
              <w:lastRenderedPageBreak/>
              <w:t>You also have a fever.</w:t>
            </w:r>
          </w:p>
          <w:p w14:paraId="41EB9745" w14:textId="77777777" w:rsidR="00A95144" w:rsidRPr="00A95144" w:rsidRDefault="00A95144" w:rsidP="00A95144">
            <w:pPr>
              <w:spacing w:before="0" w:after="0"/>
              <w:rPr>
                <w:rFonts w:asciiTheme="minorBidi" w:hAnsiTheme="minorBidi" w:cstheme="minorBidi"/>
                <w:color w:val="000000"/>
              </w:rPr>
            </w:pPr>
            <w:r w:rsidRPr="00A95144">
              <w:rPr>
                <w:rFonts w:asciiTheme="minorBidi" w:hAnsiTheme="minorBidi" w:cstheme="minorBidi"/>
                <w:color w:val="000000"/>
              </w:rPr>
              <w:t>Seek urgent advice through NHS 111 or an Urgent Treatment Centre if:</w:t>
            </w:r>
          </w:p>
          <w:p w14:paraId="06170D42" w14:textId="77777777" w:rsidR="00A95144" w:rsidRPr="00A95144" w:rsidRDefault="00A95144" w:rsidP="00CE4157">
            <w:pPr>
              <w:numPr>
                <w:ilvl w:val="0"/>
                <w:numId w:val="52"/>
              </w:numPr>
              <w:spacing w:before="0" w:after="0"/>
              <w:rPr>
                <w:rFonts w:asciiTheme="minorBidi" w:hAnsiTheme="minorBidi" w:cstheme="minorBidi"/>
                <w:color w:val="000000"/>
              </w:rPr>
            </w:pPr>
            <w:r w:rsidRPr="00A95144">
              <w:rPr>
                <w:rFonts w:asciiTheme="minorBidi" w:hAnsiTheme="minorBidi" w:cstheme="minorBidi"/>
                <w:color w:val="000000"/>
              </w:rPr>
              <w:t>You feel numb or get pins and needles in the area or down your legs.</w:t>
            </w:r>
          </w:p>
          <w:p w14:paraId="517DC522" w14:textId="1FC32290" w:rsidR="00A95144" w:rsidRPr="00A95144" w:rsidRDefault="00A95144" w:rsidP="00CE4157">
            <w:pPr>
              <w:numPr>
                <w:ilvl w:val="0"/>
                <w:numId w:val="52"/>
              </w:numPr>
              <w:spacing w:before="0" w:after="0"/>
              <w:rPr>
                <w:rFonts w:asciiTheme="minorBidi" w:hAnsiTheme="minorBidi" w:cstheme="minorBidi"/>
                <w:color w:val="000000"/>
              </w:rPr>
            </w:pPr>
            <w:r w:rsidRPr="00A95144">
              <w:rPr>
                <w:rFonts w:asciiTheme="minorBidi" w:hAnsiTheme="minorBidi" w:cstheme="minorBidi"/>
                <w:color w:val="000000"/>
              </w:rPr>
              <w:t>You lose control of your bowels</w:t>
            </w:r>
          </w:p>
          <w:p w14:paraId="03A6DE9B" w14:textId="64176433" w:rsidR="008F75D3" w:rsidRPr="00930A54" w:rsidRDefault="008F75D3" w:rsidP="00CA0DF2">
            <w:pPr>
              <w:spacing w:before="0" w:after="0"/>
              <w:rPr>
                <w:rFonts w:asciiTheme="minorBidi" w:hAnsiTheme="minorBidi" w:cstheme="minorBidi"/>
                <w:color w:val="000000"/>
              </w:rPr>
            </w:pPr>
          </w:p>
        </w:tc>
        <w:tc>
          <w:tcPr>
            <w:tcW w:w="3260" w:type="dxa"/>
          </w:tcPr>
          <w:p w14:paraId="280D7EDB" w14:textId="57893EE9" w:rsidR="005C3835" w:rsidRPr="00930A54" w:rsidRDefault="00DF5122" w:rsidP="007801B1">
            <w:pPr>
              <w:rPr>
                <w:rFonts w:asciiTheme="minorBidi" w:hAnsiTheme="minorBidi" w:cstheme="minorBidi"/>
              </w:rPr>
            </w:pPr>
            <w:hyperlink r:id="rId61" w:history="1">
              <w:r w:rsidRPr="00930A54">
                <w:rPr>
                  <w:rStyle w:val="Hyperlink"/>
                  <w:rFonts w:asciiTheme="minorBidi" w:hAnsiTheme="minorBidi" w:cstheme="minorBidi"/>
                </w:rPr>
                <w:t>Regional Self care back pain - UEC Comms North West - Futures</w:t>
              </w:r>
            </w:hyperlink>
          </w:p>
          <w:p w14:paraId="53CFFDD1" w14:textId="267D17F9" w:rsidR="007801B1" w:rsidRPr="00930A54" w:rsidRDefault="007801B1" w:rsidP="007801B1">
            <w:pPr>
              <w:rPr>
                <w:rFonts w:asciiTheme="minorBidi" w:hAnsiTheme="minorBidi" w:cstheme="minorBidi"/>
              </w:rPr>
            </w:pPr>
            <w:r w:rsidRPr="00930A54">
              <w:rPr>
                <w:rFonts w:asciiTheme="minorBidi" w:hAnsiTheme="minorBidi" w:cstheme="minorBidi"/>
                <w:noProof/>
              </w:rPr>
              <w:drawing>
                <wp:inline distT="0" distB="0" distL="0" distR="0" wp14:anchorId="73BA7965" wp14:editId="2B0A0916">
                  <wp:extent cx="1881262" cy="1058248"/>
                  <wp:effectExtent l="0" t="0" r="0" b="0"/>
                  <wp:docPr id="273974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81262" cy="1058248"/>
                          </a:xfrm>
                          <a:prstGeom prst="rect">
                            <a:avLst/>
                          </a:prstGeom>
                        </pic:spPr>
                      </pic:pic>
                    </a:graphicData>
                  </a:graphic>
                </wp:inline>
              </w:drawing>
            </w:r>
          </w:p>
          <w:p w14:paraId="33B69AFB" w14:textId="77777777" w:rsidR="002279BE" w:rsidRPr="00930A54" w:rsidRDefault="002279BE" w:rsidP="00C63207">
            <w:pPr>
              <w:rPr>
                <w:rFonts w:asciiTheme="minorBidi" w:hAnsiTheme="minorBidi" w:cstheme="minorBidi"/>
              </w:rPr>
            </w:pPr>
          </w:p>
        </w:tc>
      </w:tr>
      <w:tr w:rsidR="002279BE" w:rsidRPr="00930A54" w14:paraId="11F3273A" w14:textId="77777777" w:rsidTr="001204E0">
        <w:tc>
          <w:tcPr>
            <w:tcW w:w="6374" w:type="dxa"/>
          </w:tcPr>
          <w:p w14:paraId="0AD33C57" w14:textId="77777777" w:rsidR="00C2739F" w:rsidRPr="00930A54" w:rsidRDefault="00C2739F" w:rsidP="00C2739F">
            <w:pPr>
              <w:spacing w:before="0" w:after="0"/>
              <w:rPr>
                <w:rFonts w:asciiTheme="minorBidi" w:eastAsia="Times New Roman" w:hAnsiTheme="minorBidi" w:cstheme="minorBidi"/>
                <w:color w:val="000000"/>
              </w:rPr>
            </w:pPr>
            <w:r w:rsidRPr="00930A54">
              <w:rPr>
                <w:rFonts w:asciiTheme="minorBidi" w:hAnsiTheme="minorBidi" w:cstheme="minorBidi"/>
                <w:color w:val="000000"/>
              </w:rPr>
              <w:t xml:space="preserve">If you’ve got a sore throat, symptoms usually last between 3-7 days. </w:t>
            </w:r>
            <w:r w:rsidRPr="00930A54">
              <w:rPr>
                <w:rFonts w:asciiTheme="minorBidi" w:hAnsiTheme="minorBidi" w:cstheme="minorBidi"/>
                <w:color w:val="000000"/>
              </w:rPr>
              <w:br/>
            </w:r>
            <w:r w:rsidRPr="00930A54">
              <w:rPr>
                <w:rFonts w:asciiTheme="minorBidi" w:hAnsiTheme="minorBidi" w:cstheme="minorBidi"/>
                <w:color w:val="000000"/>
              </w:rPr>
              <w:br/>
              <w:t>You can self care by drinking plenty of fluids and taking regular painkillers.</w:t>
            </w:r>
            <w:r w:rsidRPr="00930A54">
              <w:rPr>
                <w:rFonts w:asciiTheme="minorBidi" w:hAnsiTheme="minorBidi" w:cstheme="minorBidi"/>
                <w:color w:val="000000"/>
              </w:rPr>
              <w:br/>
            </w:r>
            <w:r w:rsidRPr="00930A54">
              <w:rPr>
                <w:rFonts w:asciiTheme="minorBidi" w:hAnsiTheme="minorBidi" w:cstheme="minorBidi"/>
                <w:color w:val="000000"/>
              </w:rPr>
              <w:br/>
              <w:t>nhs.uk/conditions/sore-throat/</w:t>
            </w:r>
          </w:p>
          <w:p w14:paraId="6C4A6C2F" w14:textId="77777777" w:rsidR="00184CA3" w:rsidRPr="00930A54" w:rsidRDefault="00184CA3" w:rsidP="00C2739F">
            <w:pPr>
              <w:spacing w:before="0" w:after="0"/>
              <w:rPr>
                <w:rFonts w:asciiTheme="minorBidi" w:hAnsiTheme="minorBidi" w:cstheme="minorBidi"/>
                <w:color w:val="000000"/>
              </w:rPr>
            </w:pPr>
          </w:p>
          <w:p w14:paraId="4503534B" w14:textId="00D8E118" w:rsidR="001204E0" w:rsidRPr="00930A54" w:rsidRDefault="00184CA3" w:rsidP="004834C5">
            <w:pPr>
              <w:spacing w:before="0" w:after="0"/>
              <w:rPr>
                <w:rFonts w:asciiTheme="minorBidi" w:hAnsiTheme="minorBidi" w:cstheme="minorBidi"/>
                <w:color w:val="000000"/>
              </w:rPr>
            </w:pPr>
            <w:r w:rsidRPr="00B82578">
              <w:rPr>
                <w:rFonts w:asciiTheme="minorBidi" w:hAnsiTheme="minorBidi" w:cstheme="minorBidi"/>
                <w:color w:val="000000"/>
              </w:rPr>
              <w:t>ALT text</w:t>
            </w:r>
            <w:r w:rsidR="00C455A2" w:rsidRPr="00B82578">
              <w:rPr>
                <w:rFonts w:asciiTheme="minorBidi" w:hAnsiTheme="minorBidi" w:cstheme="minorBidi"/>
                <w:color w:val="000000"/>
              </w:rPr>
              <w:t>:</w:t>
            </w:r>
          </w:p>
          <w:p w14:paraId="18CCD045" w14:textId="77777777" w:rsidR="001204E0" w:rsidRPr="00930A54" w:rsidRDefault="001204E0" w:rsidP="00CA0DF2">
            <w:pPr>
              <w:spacing w:before="0" w:after="0"/>
              <w:rPr>
                <w:rFonts w:asciiTheme="minorBidi" w:hAnsiTheme="minorBidi" w:cstheme="minorBidi"/>
                <w:color w:val="000000"/>
              </w:rPr>
            </w:pPr>
          </w:p>
          <w:p w14:paraId="3BA3A072" w14:textId="77777777" w:rsidR="001204E0" w:rsidRPr="00930A54" w:rsidRDefault="001204E0" w:rsidP="00CA0DF2">
            <w:pPr>
              <w:spacing w:before="0" w:after="0"/>
              <w:rPr>
                <w:rFonts w:asciiTheme="minorBidi" w:hAnsiTheme="minorBidi" w:cstheme="minorBidi"/>
                <w:color w:val="000000"/>
              </w:rPr>
            </w:pPr>
          </w:p>
          <w:p w14:paraId="663FCB56" w14:textId="527F5259" w:rsidR="001204E0" w:rsidRPr="008C2E98" w:rsidRDefault="008C2E98" w:rsidP="008C2E98">
            <w:pPr>
              <w:spacing w:before="0" w:after="0"/>
              <w:rPr>
                <w:rFonts w:asciiTheme="minorBidi" w:hAnsiTheme="minorBidi" w:cstheme="minorBidi"/>
                <w:color w:val="000000"/>
              </w:rPr>
            </w:pPr>
            <w:r w:rsidRPr="008C2E98">
              <w:rPr>
                <w:rFonts w:asciiTheme="minorBidi" w:hAnsiTheme="minorBidi" w:cstheme="minorBidi"/>
                <w:color w:val="000000"/>
              </w:rPr>
              <w:t>What to do: Sore throat</w:t>
            </w:r>
          </w:p>
          <w:p w14:paraId="739E42D0" w14:textId="77777777" w:rsidR="00693CE7" w:rsidRPr="00693CE7" w:rsidRDefault="00693CE7" w:rsidP="00693CE7">
            <w:pPr>
              <w:spacing w:before="0" w:after="0"/>
              <w:rPr>
                <w:rFonts w:asciiTheme="minorBidi" w:hAnsiTheme="minorBidi" w:cstheme="minorBidi"/>
                <w:color w:val="000000"/>
              </w:rPr>
            </w:pPr>
            <w:r w:rsidRPr="00693CE7">
              <w:rPr>
                <w:rFonts w:asciiTheme="minorBidi" w:hAnsiTheme="minorBidi" w:cstheme="minorBidi"/>
                <w:color w:val="000000"/>
              </w:rPr>
              <w:t>Treat it yourself by:</w:t>
            </w:r>
          </w:p>
          <w:p w14:paraId="19762B63" w14:textId="77777777" w:rsidR="00693CE7" w:rsidRPr="00693CE7" w:rsidRDefault="00693CE7" w:rsidP="00693CE7">
            <w:pPr>
              <w:numPr>
                <w:ilvl w:val="0"/>
                <w:numId w:val="53"/>
              </w:numPr>
              <w:spacing w:before="0" w:after="0"/>
              <w:rPr>
                <w:rFonts w:asciiTheme="minorBidi" w:hAnsiTheme="minorBidi" w:cstheme="minorBidi"/>
                <w:color w:val="000000"/>
              </w:rPr>
            </w:pPr>
            <w:r w:rsidRPr="00693CE7">
              <w:rPr>
                <w:rFonts w:asciiTheme="minorBidi" w:hAnsiTheme="minorBidi" w:cstheme="minorBidi"/>
                <w:color w:val="000000"/>
              </w:rPr>
              <w:t>Eating cool, soft food and drinking cool or warm drinks</w:t>
            </w:r>
          </w:p>
          <w:p w14:paraId="656B3853" w14:textId="77777777" w:rsidR="00693CE7" w:rsidRPr="00693CE7" w:rsidRDefault="00693CE7" w:rsidP="00693CE7">
            <w:pPr>
              <w:numPr>
                <w:ilvl w:val="0"/>
                <w:numId w:val="53"/>
              </w:numPr>
              <w:spacing w:before="0" w:after="0"/>
              <w:rPr>
                <w:rFonts w:asciiTheme="minorBidi" w:hAnsiTheme="minorBidi" w:cstheme="minorBidi"/>
                <w:color w:val="000000"/>
              </w:rPr>
            </w:pPr>
            <w:r w:rsidRPr="00693CE7">
              <w:rPr>
                <w:rFonts w:asciiTheme="minorBidi" w:hAnsiTheme="minorBidi" w:cstheme="minorBidi"/>
                <w:color w:val="000000"/>
              </w:rPr>
              <w:t>Sucking lozenges, ice cubes or hard sweets</w:t>
            </w:r>
          </w:p>
          <w:p w14:paraId="5D5CAD4E" w14:textId="77777777" w:rsidR="00693CE7" w:rsidRPr="00693CE7" w:rsidRDefault="00693CE7" w:rsidP="00693CE7">
            <w:pPr>
              <w:numPr>
                <w:ilvl w:val="0"/>
                <w:numId w:val="53"/>
              </w:numPr>
              <w:spacing w:before="0" w:after="0"/>
              <w:rPr>
                <w:rFonts w:asciiTheme="minorBidi" w:hAnsiTheme="minorBidi" w:cstheme="minorBidi"/>
                <w:color w:val="000000"/>
              </w:rPr>
            </w:pPr>
            <w:r w:rsidRPr="00693CE7">
              <w:rPr>
                <w:rFonts w:asciiTheme="minorBidi" w:hAnsiTheme="minorBidi" w:cstheme="minorBidi"/>
                <w:color w:val="000000"/>
              </w:rPr>
              <w:t xml:space="preserve">Gargling with warm, salty water </w:t>
            </w:r>
          </w:p>
          <w:p w14:paraId="47716B6B" w14:textId="77777777" w:rsidR="00693CE7" w:rsidRPr="00693CE7" w:rsidRDefault="00693CE7" w:rsidP="00693CE7">
            <w:pPr>
              <w:numPr>
                <w:ilvl w:val="0"/>
                <w:numId w:val="53"/>
              </w:numPr>
              <w:spacing w:before="0" w:after="0"/>
              <w:rPr>
                <w:rFonts w:asciiTheme="minorBidi" w:hAnsiTheme="minorBidi" w:cstheme="minorBidi"/>
                <w:color w:val="000000"/>
              </w:rPr>
            </w:pPr>
            <w:r w:rsidRPr="00693CE7">
              <w:rPr>
                <w:rFonts w:asciiTheme="minorBidi" w:hAnsiTheme="minorBidi" w:cstheme="minorBidi"/>
                <w:color w:val="000000"/>
              </w:rPr>
              <w:t>Painkillers will help to relieve symptoms. Speak to your pharmacist.</w:t>
            </w:r>
          </w:p>
          <w:p w14:paraId="6107CF2E" w14:textId="77777777" w:rsidR="00693CE7" w:rsidRPr="00693CE7" w:rsidRDefault="00693CE7" w:rsidP="00693CE7">
            <w:pPr>
              <w:spacing w:before="0" w:after="0"/>
              <w:rPr>
                <w:rFonts w:asciiTheme="minorBidi" w:hAnsiTheme="minorBidi" w:cstheme="minorBidi"/>
                <w:color w:val="000000"/>
              </w:rPr>
            </w:pPr>
            <w:r w:rsidRPr="00693CE7">
              <w:rPr>
                <w:rFonts w:asciiTheme="minorBidi" w:hAnsiTheme="minorBidi" w:cstheme="minorBidi"/>
                <w:color w:val="000000"/>
              </w:rPr>
              <w:t>Seek medical advice from your GP if:</w:t>
            </w:r>
          </w:p>
          <w:p w14:paraId="03A41140" w14:textId="77777777" w:rsidR="00693CE7" w:rsidRPr="00693CE7" w:rsidRDefault="00693CE7" w:rsidP="00693CE7">
            <w:pPr>
              <w:numPr>
                <w:ilvl w:val="0"/>
                <w:numId w:val="54"/>
              </w:numPr>
              <w:spacing w:before="0" w:after="0"/>
              <w:rPr>
                <w:rFonts w:asciiTheme="minorBidi" w:hAnsiTheme="minorBidi" w:cstheme="minorBidi"/>
                <w:color w:val="000000"/>
              </w:rPr>
            </w:pPr>
            <w:r w:rsidRPr="00693CE7">
              <w:rPr>
                <w:rFonts w:asciiTheme="minorBidi" w:hAnsiTheme="minorBidi" w:cstheme="minorBidi"/>
                <w:color w:val="000000"/>
              </w:rPr>
              <w:t>Your symptoms are no better after two weeks</w:t>
            </w:r>
          </w:p>
          <w:p w14:paraId="48366931" w14:textId="77777777" w:rsidR="00693CE7" w:rsidRPr="00693CE7" w:rsidRDefault="00693CE7" w:rsidP="00693CE7">
            <w:pPr>
              <w:numPr>
                <w:ilvl w:val="0"/>
                <w:numId w:val="54"/>
              </w:numPr>
              <w:spacing w:before="0" w:after="0"/>
              <w:rPr>
                <w:rFonts w:asciiTheme="minorBidi" w:hAnsiTheme="minorBidi" w:cstheme="minorBidi"/>
                <w:color w:val="000000"/>
              </w:rPr>
            </w:pPr>
            <w:r w:rsidRPr="00693CE7">
              <w:rPr>
                <w:rFonts w:asciiTheme="minorBidi" w:hAnsiTheme="minorBidi" w:cstheme="minorBidi"/>
                <w:color w:val="000000"/>
              </w:rPr>
              <w:t>You get sore throats frequently that don't respond to painkillers</w:t>
            </w:r>
          </w:p>
          <w:p w14:paraId="6A6E4554" w14:textId="77777777" w:rsidR="00693CE7" w:rsidRPr="00693CE7" w:rsidRDefault="00693CE7" w:rsidP="00693CE7">
            <w:pPr>
              <w:numPr>
                <w:ilvl w:val="0"/>
                <w:numId w:val="54"/>
              </w:numPr>
              <w:spacing w:before="0" w:after="0"/>
              <w:rPr>
                <w:rFonts w:asciiTheme="minorBidi" w:hAnsiTheme="minorBidi" w:cstheme="minorBidi"/>
                <w:color w:val="000000"/>
              </w:rPr>
            </w:pPr>
            <w:r w:rsidRPr="00693CE7">
              <w:rPr>
                <w:rFonts w:asciiTheme="minorBidi" w:hAnsiTheme="minorBidi" w:cstheme="minorBidi"/>
                <w:color w:val="000000"/>
              </w:rPr>
              <w:t>You have a persistent high temperature over 38C</w:t>
            </w:r>
          </w:p>
          <w:p w14:paraId="2366A120" w14:textId="77777777" w:rsidR="00693CE7" w:rsidRPr="00693CE7" w:rsidRDefault="00693CE7" w:rsidP="00693CE7">
            <w:pPr>
              <w:numPr>
                <w:ilvl w:val="0"/>
                <w:numId w:val="54"/>
              </w:numPr>
              <w:spacing w:before="0" w:after="0"/>
              <w:rPr>
                <w:rFonts w:asciiTheme="minorBidi" w:hAnsiTheme="minorBidi" w:cstheme="minorBidi"/>
                <w:color w:val="000000"/>
              </w:rPr>
            </w:pPr>
            <w:r w:rsidRPr="00693CE7">
              <w:rPr>
                <w:rFonts w:asciiTheme="minorBidi" w:hAnsiTheme="minorBidi" w:cstheme="minorBidi"/>
                <w:color w:val="000000"/>
              </w:rPr>
              <w:t>You find it difficult to breathe in</w:t>
            </w:r>
          </w:p>
          <w:p w14:paraId="33401AE6" w14:textId="77777777" w:rsidR="00693CE7" w:rsidRPr="00693CE7" w:rsidRDefault="00693CE7" w:rsidP="00693CE7">
            <w:pPr>
              <w:numPr>
                <w:ilvl w:val="0"/>
                <w:numId w:val="54"/>
              </w:numPr>
              <w:spacing w:before="0" w:after="0"/>
              <w:rPr>
                <w:rFonts w:asciiTheme="minorBidi" w:hAnsiTheme="minorBidi" w:cstheme="minorBidi"/>
                <w:color w:val="000000"/>
              </w:rPr>
            </w:pPr>
            <w:r w:rsidRPr="00693CE7">
              <w:rPr>
                <w:rFonts w:asciiTheme="minorBidi" w:hAnsiTheme="minorBidi" w:cstheme="minorBidi"/>
                <w:color w:val="000000"/>
              </w:rPr>
              <w:t>Your voice becomes muffled</w:t>
            </w:r>
          </w:p>
          <w:p w14:paraId="3D54ADF7" w14:textId="77777777" w:rsidR="00693CE7" w:rsidRPr="00693CE7" w:rsidRDefault="00693CE7" w:rsidP="00693CE7">
            <w:pPr>
              <w:numPr>
                <w:ilvl w:val="0"/>
                <w:numId w:val="54"/>
              </w:numPr>
              <w:spacing w:before="0" w:after="0"/>
              <w:rPr>
                <w:rFonts w:asciiTheme="minorBidi" w:hAnsiTheme="minorBidi" w:cstheme="minorBidi"/>
                <w:color w:val="000000"/>
              </w:rPr>
            </w:pPr>
            <w:r w:rsidRPr="00693CE7">
              <w:rPr>
                <w:rFonts w:asciiTheme="minorBidi" w:hAnsiTheme="minorBidi" w:cstheme="minorBidi"/>
                <w:color w:val="000000"/>
              </w:rPr>
              <w:t>You find it difficult to drink enough to stay hydrated.</w:t>
            </w:r>
          </w:p>
          <w:p w14:paraId="1E5861AE" w14:textId="45CD6DA6" w:rsidR="001204E0" w:rsidRPr="00930A54" w:rsidRDefault="00B82578" w:rsidP="00B82578">
            <w:pPr>
              <w:spacing w:before="0" w:after="0"/>
              <w:rPr>
                <w:rFonts w:asciiTheme="minorBidi" w:hAnsiTheme="minorBidi" w:cstheme="minorBidi"/>
                <w:color w:val="000000"/>
              </w:rPr>
            </w:pPr>
            <w:r w:rsidRPr="00B82578">
              <w:rPr>
                <w:rFonts w:asciiTheme="minorBidi" w:hAnsiTheme="minorBidi" w:cstheme="minorBidi"/>
                <w:color w:val="000000"/>
              </w:rPr>
              <w:t>Seek urgent care through NHS 111 if you're drooling and find it difficult to swallow.</w:t>
            </w:r>
          </w:p>
          <w:p w14:paraId="04583420" w14:textId="77777777" w:rsidR="001204E0" w:rsidRPr="00930A54" w:rsidRDefault="001204E0" w:rsidP="00CA0DF2">
            <w:pPr>
              <w:spacing w:before="0" w:after="0"/>
              <w:rPr>
                <w:rFonts w:asciiTheme="minorBidi" w:hAnsiTheme="minorBidi" w:cstheme="minorBidi"/>
                <w:color w:val="000000"/>
              </w:rPr>
            </w:pPr>
          </w:p>
          <w:p w14:paraId="2F3C25FB" w14:textId="77777777" w:rsidR="002279BE" w:rsidRPr="00930A54" w:rsidRDefault="002279BE" w:rsidP="00CA0DF2">
            <w:pPr>
              <w:spacing w:before="0" w:after="0"/>
              <w:rPr>
                <w:rFonts w:asciiTheme="minorBidi" w:hAnsiTheme="minorBidi" w:cstheme="minorBidi"/>
                <w:color w:val="000000"/>
              </w:rPr>
            </w:pPr>
          </w:p>
        </w:tc>
        <w:tc>
          <w:tcPr>
            <w:tcW w:w="3260" w:type="dxa"/>
          </w:tcPr>
          <w:p w14:paraId="4F059604" w14:textId="77777777" w:rsidR="002279BE" w:rsidRPr="00930A54" w:rsidRDefault="00B734C0" w:rsidP="00C63207">
            <w:pPr>
              <w:rPr>
                <w:rFonts w:asciiTheme="minorBidi" w:hAnsiTheme="minorBidi" w:cstheme="minorBidi"/>
              </w:rPr>
            </w:pPr>
            <w:hyperlink r:id="rId63" w:history="1">
              <w:r w:rsidRPr="00930A54">
                <w:rPr>
                  <w:rStyle w:val="Hyperlink"/>
                  <w:rFonts w:asciiTheme="minorBidi" w:hAnsiTheme="minorBidi" w:cstheme="minorBidi"/>
                </w:rPr>
                <w:t>Self care - sore throat - Google Drive</w:t>
              </w:r>
            </w:hyperlink>
          </w:p>
          <w:p w14:paraId="589D64B9" w14:textId="0CC931B0" w:rsidR="006D050D" w:rsidRPr="00930A54" w:rsidRDefault="006D050D" w:rsidP="006D050D">
            <w:pPr>
              <w:rPr>
                <w:rFonts w:asciiTheme="minorBidi" w:hAnsiTheme="minorBidi" w:cstheme="minorBidi"/>
              </w:rPr>
            </w:pPr>
            <w:r w:rsidRPr="00930A54">
              <w:rPr>
                <w:rFonts w:asciiTheme="minorBidi" w:hAnsiTheme="minorBidi" w:cstheme="minorBidi"/>
                <w:noProof/>
              </w:rPr>
              <w:drawing>
                <wp:inline distT="0" distB="0" distL="0" distR="0" wp14:anchorId="4D1C7ABC" wp14:editId="0AC7B8D2">
                  <wp:extent cx="1838591" cy="1034245"/>
                  <wp:effectExtent l="0" t="0" r="0" b="3810"/>
                  <wp:docPr id="19535360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38591" cy="1034245"/>
                          </a:xfrm>
                          <a:prstGeom prst="rect">
                            <a:avLst/>
                          </a:prstGeom>
                        </pic:spPr>
                      </pic:pic>
                    </a:graphicData>
                  </a:graphic>
                </wp:inline>
              </w:drawing>
            </w:r>
          </w:p>
          <w:p w14:paraId="3189E3C1" w14:textId="090E57BE" w:rsidR="00B734C0" w:rsidRPr="00930A54" w:rsidRDefault="00B734C0" w:rsidP="00C63207">
            <w:pPr>
              <w:rPr>
                <w:rFonts w:asciiTheme="minorBidi" w:hAnsiTheme="minorBidi" w:cstheme="minorBidi"/>
              </w:rPr>
            </w:pPr>
          </w:p>
        </w:tc>
      </w:tr>
      <w:tr w:rsidR="002F7D19" w:rsidRPr="00930A54" w14:paraId="1284B310" w14:textId="77777777" w:rsidTr="001204E0">
        <w:tc>
          <w:tcPr>
            <w:tcW w:w="6374" w:type="dxa"/>
          </w:tcPr>
          <w:p w14:paraId="51A95055" w14:textId="77777777" w:rsidR="002F7D19" w:rsidRPr="00930A54" w:rsidRDefault="002F7D19" w:rsidP="002F7D19">
            <w:pPr>
              <w:shd w:val="clear" w:color="auto" w:fill="FFFFFF"/>
              <w:rPr>
                <w:rFonts w:asciiTheme="minorBidi" w:hAnsiTheme="minorBidi" w:cstheme="minorBidi"/>
              </w:rPr>
            </w:pPr>
            <w:r w:rsidRPr="00930A54">
              <w:rPr>
                <w:rFonts w:asciiTheme="minorBidi" w:hAnsiTheme="minorBidi" w:cstheme="minorBidi"/>
              </w:rPr>
              <w:t xml:space="preserve">Tips for Keeping Yourself and Your Home Warm This Winter </w:t>
            </w:r>
            <w:r w:rsidRPr="00930A54">
              <w:rPr>
                <w:rFonts w:ascii="Segoe UI Emoji" w:hAnsi="Segoe UI Emoji" w:cs="Segoe UI Emoji"/>
              </w:rPr>
              <w:t>❄️</w:t>
            </w:r>
            <w:r w:rsidRPr="00930A54">
              <w:rPr>
                <w:rFonts w:asciiTheme="minorBidi" w:hAnsiTheme="minorBidi" w:cstheme="minorBidi"/>
              </w:rPr>
              <w:t xml:space="preserve"> </w:t>
            </w:r>
            <w:r w:rsidRPr="00930A54">
              <w:rPr>
                <w:rFonts w:ascii="Segoe UI Emoji" w:hAnsi="Segoe UI Emoji" w:cs="Segoe UI Emoji"/>
              </w:rPr>
              <w:t>🌨️</w:t>
            </w:r>
          </w:p>
          <w:p w14:paraId="107AD2B4" w14:textId="77777777" w:rsidR="002F7D19" w:rsidRPr="00930A54" w:rsidRDefault="002F7D19" w:rsidP="002F7D19">
            <w:pPr>
              <w:shd w:val="clear" w:color="auto" w:fill="FFFFFF"/>
              <w:rPr>
                <w:rFonts w:asciiTheme="minorBidi" w:hAnsiTheme="minorBidi" w:cstheme="minorBidi"/>
              </w:rPr>
            </w:pPr>
            <w:r w:rsidRPr="00930A54">
              <w:rPr>
                <w:rFonts w:asciiTheme="minorBidi" w:hAnsiTheme="minorBidi" w:cstheme="minorBidi"/>
              </w:rPr>
              <w:t xml:space="preserve">Keeping warm over winter can help prevent colds, flu, and serious health </w:t>
            </w:r>
            <w:r w:rsidRPr="00930A54">
              <w:rPr>
                <w:rFonts w:asciiTheme="minorBidi" w:hAnsiTheme="minorBidi" w:cstheme="minorBidi"/>
              </w:rPr>
              <w:lastRenderedPageBreak/>
              <w:t xml:space="preserve">problems like heart attacks, strokes, and pneumonia. </w:t>
            </w:r>
          </w:p>
          <w:p w14:paraId="2AD44F13" w14:textId="5CAEF777" w:rsidR="002F7D19" w:rsidRPr="00930A54" w:rsidRDefault="002F7D19" w:rsidP="002F7D19">
            <w:pPr>
              <w:shd w:val="clear" w:color="auto" w:fill="FFFFFF"/>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 Make sure </w:t>
            </w:r>
            <w:r w:rsidR="00A51FC3" w:rsidRPr="00930A54">
              <w:rPr>
                <w:rFonts w:asciiTheme="minorBidi" w:hAnsiTheme="minorBidi" w:cstheme="minorBidi"/>
              </w:rPr>
              <w:t>any</w:t>
            </w:r>
            <w:r w:rsidRPr="00930A54">
              <w:rPr>
                <w:rFonts w:asciiTheme="minorBidi" w:hAnsiTheme="minorBidi" w:cstheme="minorBidi"/>
              </w:rPr>
              <w:t xml:space="preserve"> heating and cooking appliances are working safely—contact a Gas Safe registered engineer. For more details, visit </w:t>
            </w:r>
            <w:hyperlink r:id="rId65" w:history="1">
              <w:r w:rsidRPr="00930A54">
                <w:rPr>
                  <w:rStyle w:val="Hyperlink"/>
                  <w:rFonts w:asciiTheme="minorBidi" w:hAnsiTheme="minorBidi" w:cstheme="minorBidi"/>
                </w:rPr>
                <w:t>gassaferegister.co.uk</w:t>
              </w:r>
            </w:hyperlink>
            <w:r w:rsidRPr="00930A54">
              <w:rPr>
                <w:rFonts w:asciiTheme="minorBidi" w:hAnsiTheme="minorBidi" w:cstheme="minorBidi"/>
              </w:rPr>
              <w:t xml:space="preserve"> and </w:t>
            </w:r>
            <w:hyperlink r:id="rId66" w:history="1">
              <w:r w:rsidRPr="00930A54">
                <w:rPr>
                  <w:rStyle w:val="Hyperlink"/>
                  <w:rFonts w:asciiTheme="minorBidi" w:hAnsiTheme="minorBidi" w:cstheme="minorBidi"/>
                </w:rPr>
                <w:t>nationalfirechiefs.org.uk</w:t>
              </w:r>
            </w:hyperlink>
            <w:r w:rsidRPr="00930A54">
              <w:rPr>
                <w:rFonts w:asciiTheme="minorBidi" w:hAnsiTheme="minorBidi" w:cstheme="minorBidi"/>
              </w:rPr>
              <w:t xml:space="preserve">. </w:t>
            </w:r>
          </w:p>
          <w:p w14:paraId="1498B856" w14:textId="77777777" w:rsidR="002F7D19" w:rsidRPr="00930A54" w:rsidRDefault="002F7D19" w:rsidP="002F7D19">
            <w:pPr>
              <w:shd w:val="clear" w:color="auto" w:fill="FFFFFF"/>
              <w:rPr>
                <w:rFonts w:asciiTheme="minorBidi" w:hAnsiTheme="minorBidi" w:cstheme="minorBidi"/>
              </w:rPr>
            </w:pPr>
            <w:r w:rsidRPr="00930A54">
              <w:rPr>
                <w:rFonts w:asciiTheme="minorBidi" w:hAnsiTheme="minorBidi" w:cstheme="minorBidi"/>
              </w:rPr>
              <w:t xml:space="preserve">Stay warm, stay safe! </w:t>
            </w:r>
            <w:r w:rsidRPr="00930A54">
              <w:rPr>
                <w:rFonts w:ascii="Segoe UI Emoji" w:hAnsi="Segoe UI Emoji" w:cs="Segoe UI Emoji"/>
              </w:rPr>
              <w:t>💙</w:t>
            </w:r>
            <w:r w:rsidRPr="00930A54">
              <w:rPr>
                <w:rFonts w:asciiTheme="minorBidi" w:hAnsiTheme="minorBidi" w:cstheme="minorBidi"/>
              </w:rPr>
              <w:t xml:space="preserve"> </w:t>
            </w:r>
          </w:p>
          <w:p w14:paraId="7497CD95" w14:textId="77777777" w:rsidR="002F7D19" w:rsidRPr="00930A54" w:rsidRDefault="002F7D19" w:rsidP="002F7D19">
            <w:pPr>
              <w:shd w:val="clear" w:color="auto" w:fill="FFFFFF"/>
              <w:rPr>
                <w:rFonts w:asciiTheme="minorBidi" w:hAnsiTheme="minorBidi" w:cstheme="minorBidi"/>
              </w:rPr>
            </w:pPr>
            <w:r w:rsidRPr="00930A54">
              <w:rPr>
                <w:rFonts w:asciiTheme="minorBidi" w:hAnsiTheme="minorBidi" w:cstheme="minorBidi"/>
              </w:rPr>
              <w:t xml:space="preserve">#WinterSafety #HomeHealth #GasSafety #StayWarm #WinterCare #HealthTips </w:t>
            </w:r>
          </w:p>
          <w:p w14:paraId="21B81BD6" w14:textId="73DEE484" w:rsidR="00C90E18" w:rsidRPr="00930A54" w:rsidRDefault="00C90E18" w:rsidP="160E5311">
            <w:pPr>
              <w:shd w:val="clear" w:color="auto" w:fill="FFFFFF" w:themeFill="background1"/>
              <w:rPr>
                <w:rFonts w:asciiTheme="minorBidi" w:hAnsiTheme="minorBidi" w:cstheme="minorBidi"/>
              </w:rPr>
            </w:pPr>
            <w:r w:rsidRPr="00930A54">
              <w:rPr>
                <w:rFonts w:asciiTheme="minorBidi" w:hAnsiTheme="minorBidi" w:cstheme="minorBidi"/>
              </w:rPr>
              <w:t>ALT text</w:t>
            </w:r>
            <w:r w:rsidR="00695852" w:rsidRPr="00930A54">
              <w:rPr>
                <w:rFonts w:asciiTheme="minorBidi" w:hAnsiTheme="minorBidi" w:cstheme="minorBidi"/>
              </w:rPr>
              <w:t>:</w:t>
            </w:r>
          </w:p>
          <w:p w14:paraId="1B4EB983" w14:textId="77777777" w:rsidR="002F7D19" w:rsidRPr="00930A54" w:rsidRDefault="0AD0C646" w:rsidP="00C2739F">
            <w:pPr>
              <w:spacing w:before="0" w:after="0"/>
              <w:rPr>
                <w:rFonts w:asciiTheme="minorBidi" w:hAnsiTheme="minorBidi" w:cstheme="minorBidi"/>
                <w:color w:val="000000" w:themeColor="text1"/>
              </w:rPr>
            </w:pPr>
            <w:r w:rsidRPr="00930A54">
              <w:rPr>
                <w:rFonts w:asciiTheme="minorBidi" w:hAnsiTheme="minorBidi" w:cstheme="minorBidi"/>
                <w:color w:val="000000" w:themeColor="text1"/>
              </w:rPr>
              <w:t>Keep warm at</w:t>
            </w:r>
            <w:r w:rsidR="00C118E9" w:rsidRPr="00930A54">
              <w:rPr>
                <w:rFonts w:asciiTheme="minorBidi" w:hAnsiTheme="minorBidi" w:cstheme="minorBidi"/>
                <w:color w:val="000000" w:themeColor="text1"/>
              </w:rPr>
              <w:t>…</w:t>
            </w:r>
            <w:r w:rsidRPr="00930A54">
              <w:rPr>
                <w:rFonts w:asciiTheme="minorBidi" w:hAnsiTheme="minorBidi" w:cstheme="minorBidi"/>
                <w:color w:val="000000" w:themeColor="text1"/>
              </w:rPr>
              <w:t xml:space="preserve"> HOME</w:t>
            </w:r>
          </w:p>
          <w:p w14:paraId="0A01E497" w14:textId="77BC038E" w:rsidR="00C118E9" w:rsidRPr="00930A54" w:rsidRDefault="00C118E9" w:rsidP="00C2739F">
            <w:pPr>
              <w:spacing w:before="0" w:after="0"/>
              <w:rPr>
                <w:rFonts w:asciiTheme="minorBidi" w:hAnsiTheme="minorBidi" w:cstheme="minorBidi"/>
                <w:color w:val="000000"/>
              </w:rPr>
            </w:pPr>
          </w:p>
        </w:tc>
        <w:tc>
          <w:tcPr>
            <w:tcW w:w="3260" w:type="dxa"/>
          </w:tcPr>
          <w:p w14:paraId="5E3030E6" w14:textId="4E3E914C" w:rsidR="002F7D19" w:rsidRPr="00930A54" w:rsidRDefault="009E61CE" w:rsidP="00C63207">
            <w:pPr>
              <w:rPr>
                <w:rFonts w:asciiTheme="minorBidi" w:hAnsiTheme="minorBidi" w:cstheme="minorBidi"/>
              </w:rPr>
            </w:pPr>
            <w:hyperlink r:id="rId67" w:history="1">
              <w:r w:rsidRPr="00930A54">
                <w:rPr>
                  <w:rStyle w:val="Hyperlink"/>
                  <w:rFonts w:asciiTheme="minorBidi" w:hAnsiTheme="minorBidi" w:cstheme="minorBidi"/>
                </w:rPr>
                <w:t>future.nhs.uk/NorthWest_UECComms/view?objectId=59782256</w:t>
              </w:r>
            </w:hyperlink>
          </w:p>
          <w:p w14:paraId="05AB2A5C" w14:textId="6F5CA5C8" w:rsidR="009E61CE" w:rsidRPr="00930A54" w:rsidRDefault="00C90E18" w:rsidP="00C63207">
            <w:pPr>
              <w:rPr>
                <w:rFonts w:asciiTheme="minorBidi" w:hAnsiTheme="minorBidi" w:cstheme="minorBidi"/>
              </w:rPr>
            </w:pPr>
            <w:r w:rsidRPr="00930A54">
              <w:rPr>
                <w:rFonts w:asciiTheme="minorBidi" w:hAnsiTheme="minorBidi" w:cstheme="minorBidi"/>
                <w:noProof/>
              </w:rPr>
              <w:lastRenderedPageBreak/>
              <w:drawing>
                <wp:inline distT="0" distB="0" distL="0" distR="0" wp14:anchorId="5050DE05" wp14:editId="4962431A">
                  <wp:extent cx="1505326" cy="1892410"/>
                  <wp:effectExtent l="0" t="0" r="0" b="0"/>
                  <wp:docPr id="146429898" name="Picture 1" descr="A yellow poster with colorful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9898" name="Picture 1" descr="A yellow poster with colorful letters&#10;&#10;Description automatically generated"/>
                          <pic:cNvPicPr/>
                        </pic:nvPicPr>
                        <pic:blipFill>
                          <a:blip r:embed="rId68"/>
                          <a:stretch>
                            <a:fillRect/>
                          </a:stretch>
                        </pic:blipFill>
                        <pic:spPr>
                          <a:xfrm>
                            <a:off x="0" y="0"/>
                            <a:ext cx="1513272" cy="1902399"/>
                          </a:xfrm>
                          <a:prstGeom prst="rect">
                            <a:avLst/>
                          </a:prstGeom>
                        </pic:spPr>
                      </pic:pic>
                    </a:graphicData>
                  </a:graphic>
                </wp:inline>
              </w:drawing>
            </w:r>
          </w:p>
        </w:tc>
      </w:tr>
      <w:tr w:rsidR="005A29E8" w:rsidRPr="00930A54" w14:paraId="40E9A7CE" w14:textId="77777777" w:rsidTr="001204E0">
        <w:tc>
          <w:tcPr>
            <w:tcW w:w="6374" w:type="dxa"/>
          </w:tcPr>
          <w:p w14:paraId="01DE67E1" w14:textId="77777777" w:rsidR="005A29E8" w:rsidRPr="00930A54" w:rsidRDefault="005A29E8" w:rsidP="001204E0">
            <w:pPr>
              <w:spacing w:before="0" w:after="0"/>
              <w:rPr>
                <w:rFonts w:asciiTheme="minorBidi" w:hAnsiTheme="minorBidi" w:cstheme="minorBidi"/>
              </w:rPr>
            </w:pPr>
            <w:r w:rsidRPr="00930A54">
              <w:rPr>
                <w:rFonts w:asciiTheme="minorBidi" w:hAnsiTheme="minorBidi" w:cstheme="minorBidi"/>
              </w:rPr>
              <w:lastRenderedPageBreak/>
              <w:t>Winter can be tough on our health – it can worsen existing conditions, increase the risk of falls, and make us more vulnerable to respiratory illnesses.</w:t>
            </w:r>
          </w:p>
          <w:p w14:paraId="38DA465A" w14:textId="77777777" w:rsidR="005A29E8" w:rsidRPr="00930A54" w:rsidRDefault="005A29E8" w:rsidP="001204E0">
            <w:pPr>
              <w:spacing w:before="0" w:after="0"/>
              <w:rPr>
                <w:rFonts w:asciiTheme="minorBidi" w:hAnsiTheme="minorBidi" w:cstheme="minorBidi"/>
              </w:rPr>
            </w:pPr>
          </w:p>
          <w:p w14:paraId="5E9DEEC3" w14:textId="77777777" w:rsidR="005A29E8" w:rsidRPr="00930A54" w:rsidRDefault="005A29E8" w:rsidP="001204E0">
            <w:pPr>
              <w:spacing w:before="0" w:after="0"/>
              <w:rPr>
                <w:rFonts w:asciiTheme="minorBidi" w:hAnsiTheme="minorBidi" w:cstheme="minorBidi"/>
              </w:rPr>
            </w:pPr>
            <w:r w:rsidRPr="00930A54">
              <w:rPr>
                <w:rFonts w:asciiTheme="minorBidi" w:hAnsiTheme="minorBidi" w:cstheme="minorBidi"/>
              </w:rPr>
              <w:t>Here are our tips on how to #StayWellThisWinter</w:t>
            </w:r>
          </w:p>
          <w:p w14:paraId="6079E272" w14:textId="77777777" w:rsidR="005A29E8" w:rsidRPr="00930A54" w:rsidRDefault="005A29E8" w:rsidP="001204E0">
            <w:pPr>
              <w:spacing w:before="0" w:after="0"/>
              <w:rPr>
                <w:rFonts w:asciiTheme="minorBidi" w:hAnsiTheme="minorBidi" w:cstheme="minorBidi"/>
              </w:rPr>
            </w:pPr>
          </w:p>
          <w:p w14:paraId="2D52A711" w14:textId="77777777" w:rsidR="005A29E8" w:rsidRPr="00930A54" w:rsidRDefault="005A29E8" w:rsidP="001204E0">
            <w:pPr>
              <w:spacing w:before="0" w:after="0"/>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 Stay up to date with vaccinations</w:t>
            </w:r>
          </w:p>
          <w:p w14:paraId="56DFF0A5" w14:textId="77777777" w:rsidR="005A29E8" w:rsidRPr="00930A54" w:rsidRDefault="005A29E8" w:rsidP="001204E0">
            <w:pPr>
              <w:spacing w:before="0" w:after="0"/>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 Keep yourself and your home warm</w:t>
            </w:r>
          </w:p>
          <w:p w14:paraId="681FCFFE" w14:textId="77777777" w:rsidR="005A29E8" w:rsidRPr="00930A54" w:rsidRDefault="005A29E8" w:rsidP="001204E0">
            <w:pPr>
              <w:spacing w:before="0" w:after="0"/>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 Stay hydrated</w:t>
            </w:r>
          </w:p>
          <w:p w14:paraId="277B2C40" w14:textId="77777777" w:rsidR="005A29E8" w:rsidRPr="00930A54" w:rsidRDefault="005A29E8" w:rsidP="001204E0">
            <w:pPr>
              <w:spacing w:before="0" w:after="0"/>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 Check your home for safety hazards (e.g. fire risks)</w:t>
            </w:r>
          </w:p>
          <w:p w14:paraId="3B5D5915" w14:textId="77777777" w:rsidR="005A29E8" w:rsidRPr="00930A54" w:rsidRDefault="005A29E8" w:rsidP="001204E0">
            <w:pPr>
              <w:spacing w:before="0" w:after="0"/>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 Prioritise your mental wellbeing</w:t>
            </w:r>
          </w:p>
          <w:p w14:paraId="072F5F90" w14:textId="77777777" w:rsidR="005A29E8" w:rsidRPr="00930A54" w:rsidRDefault="005A29E8" w:rsidP="001204E0">
            <w:pPr>
              <w:spacing w:before="0" w:after="0"/>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 Keep active and stay on top of prescriptions</w:t>
            </w:r>
          </w:p>
          <w:p w14:paraId="566E2019" w14:textId="77777777" w:rsidR="005A29E8" w:rsidRPr="00930A54" w:rsidRDefault="005A29E8" w:rsidP="001204E0">
            <w:pPr>
              <w:spacing w:before="0" w:after="0"/>
              <w:rPr>
                <w:rFonts w:asciiTheme="minorBidi" w:hAnsiTheme="minorBidi" w:cstheme="minorBidi"/>
              </w:rPr>
            </w:pPr>
          </w:p>
          <w:p w14:paraId="0997AEEA" w14:textId="507FEB2E" w:rsidR="005A29E8" w:rsidRPr="00930A54" w:rsidRDefault="005A29E8" w:rsidP="001204E0">
            <w:pPr>
              <w:spacing w:before="0" w:after="0"/>
              <w:rPr>
                <w:rFonts w:asciiTheme="minorBidi" w:hAnsiTheme="minorBidi" w:cstheme="minorBidi"/>
              </w:rPr>
            </w:pPr>
            <w:r w:rsidRPr="00930A54">
              <w:rPr>
                <w:rFonts w:asciiTheme="minorBidi" w:hAnsiTheme="minorBidi" w:cstheme="minorBidi"/>
              </w:rPr>
              <w:t>Winter can be particularly hard for older neighbours, friends, and family members as they may need extra help. Keep in touch with them, especially if they live alone.</w:t>
            </w:r>
          </w:p>
          <w:p w14:paraId="208C1A50" w14:textId="77777777" w:rsidR="005A29E8" w:rsidRPr="00930A54" w:rsidRDefault="005A29E8" w:rsidP="005A29E8">
            <w:pPr>
              <w:shd w:val="clear" w:color="auto" w:fill="FFFFFF"/>
              <w:rPr>
                <w:rFonts w:asciiTheme="minorBidi" w:hAnsiTheme="minorBidi" w:cstheme="minorBidi"/>
              </w:rPr>
            </w:pPr>
            <w:r w:rsidRPr="00930A54">
              <w:rPr>
                <w:rFonts w:asciiTheme="minorBidi" w:hAnsiTheme="minorBidi" w:cstheme="minorBidi"/>
              </w:rPr>
              <w:t xml:space="preserve">Let’s support each other and #StayWellThisWinter! </w:t>
            </w:r>
            <w:r w:rsidRPr="00930A54">
              <w:rPr>
                <w:rFonts w:ascii="Segoe UI Emoji" w:hAnsi="Segoe UI Emoji" w:cs="Segoe UI Emoji"/>
              </w:rPr>
              <w:t>💙</w:t>
            </w:r>
          </w:p>
          <w:p w14:paraId="5D179D33" w14:textId="48F18F7E" w:rsidR="005A29E8" w:rsidRPr="00930A54" w:rsidRDefault="005A29E8" w:rsidP="160E5311">
            <w:pPr>
              <w:shd w:val="clear" w:color="auto" w:fill="FFFFFF" w:themeFill="background1"/>
              <w:rPr>
                <w:rFonts w:asciiTheme="minorBidi" w:hAnsiTheme="minorBidi" w:cstheme="minorBidi"/>
              </w:rPr>
            </w:pPr>
            <w:r w:rsidRPr="00930A54">
              <w:rPr>
                <w:rFonts w:asciiTheme="minorBidi" w:hAnsiTheme="minorBidi" w:cstheme="minorBidi"/>
              </w:rPr>
              <w:t>ALT text</w:t>
            </w:r>
            <w:r w:rsidR="00695852" w:rsidRPr="00930A54">
              <w:rPr>
                <w:rFonts w:asciiTheme="minorBidi" w:hAnsiTheme="minorBidi" w:cstheme="minorBidi"/>
              </w:rPr>
              <w:t>:</w:t>
            </w:r>
          </w:p>
          <w:p w14:paraId="2106AD42" w14:textId="0C3FA3EF" w:rsidR="005A29E8" w:rsidRPr="00930A54" w:rsidRDefault="00863CCA" w:rsidP="06E43AA2">
            <w:pPr>
              <w:shd w:val="clear" w:color="auto" w:fill="FFFFFF" w:themeFill="background1"/>
              <w:rPr>
                <w:rFonts w:asciiTheme="minorBidi" w:hAnsiTheme="minorBidi" w:cstheme="minorBidi"/>
              </w:rPr>
            </w:pPr>
            <w:r w:rsidRPr="00930A54">
              <w:rPr>
                <w:rFonts w:asciiTheme="minorBidi" w:hAnsiTheme="minorBidi" w:cstheme="minorBidi"/>
              </w:rPr>
              <w:t>H</w:t>
            </w:r>
            <w:r w:rsidR="1084866F" w:rsidRPr="00930A54">
              <w:rPr>
                <w:rFonts w:asciiTheme="minorBidi" w:hAnsiTheme="minorBidi" w:cstheme="minorBidi"/>
              </w:rPr>
              <w:t>ealthy start to the new year</w:t>
            </w:r>
            <w:r w:rsidRPr="00930A54">
              <w:rPr>
                <w:rFonts w:asciiTheme="minorBidi" w:hAnsiTheme="minorBidi" w:cstheme="minorBidi"/>
              </w:rPr>
              <w:t xml:space="preserve">. Letters spelling HOME – revealing images of </w:t>
            </w:r>
            <w:r w:rsidRPr="00930A54">
              <w:rPr>
                <w:rFonts w:asciiTheme="minorBidi" w:hAnsiTheme="minorBidi" w:cstheme="minorBidi"/>
              </w:rPr>
              <w:lastRenderedPageBreak/>
              <w:t xml:space="preserve">people </w:t>
            </w:r>
            <w:r w:rsidR="00042C8D" w:rsidRPr="00930A54">
              <w:rPr>
                <w:rFonts w:asciiTheme="minorBidi" w:hAnsiTheme="minorBidi" w:cstheme="minorBidi"/>
              </w:rPr>
              <w:t>at home within the</w:t>
            </w:r>
            <w:r w:rsidR="008C7C9A" w:rsidRPr="00930A54">
              <w:rPr>
                <w:rFonts w:asciiTheme="minorBidi" w:hAnsiTheme="minorBidi" w:cstheme="minorBidi"/>
              </w:rPr>
              <w:t xml:space="preserve"> shape of the</w:t>
            </w:r>
            <w:r w:rsidR="00042C8D" w:rsidRPr="00930A54">
              <w:rPr>
                <w:rFonts w:asciiTheme="minorBidi" w:hAnsiTheme="minorBidi" w:cstheme="minorBidi"/>
              </w:rPr>
              <w:t xml:space="preserve"> letters. </w:t>
            </w:r>
            <w:r w:rsidR="1084866F" w:rsidRPr="00930A54">
              <w:rPr>
                <w:rFonts w:asciiTheme="minorBidi" w:hAnsiTheme="minorBidi" w:cstheme="minorBidi"/>
              </w:rPr>
              <w:t xml:space="preserve"> </w:t>
            </w:r>
          </w:p>
        </w:tc>
        <w:tc>
          <w:tcPr>
            <w:tcW w:w="3260" w:type="dxa"/>
          </w:tcPr>
          <w:p w14:paraId="2331933F" w14:textId="679608F5" w:rsidR="005A29E8" w:rsidRPr="00930A54" w:rsidRDefault="0048701C" w:rsidP="00C63207">
            <w:pPr>
              <w:rPr>
                <w:rFonts w:asciiTheme="minorBidi" w:hAnsiTheme="minorBidi" w:cstheme="minorBidi"/>
              </w:rPr>
            </w:pPr>
            <w:hyperlink r:id="rId69" w:history="1">
              <w:r w:rsidRPr="00930A54">
                <w:rPr>
                  <w:rStyle w:val="Hyperlink"/>
                  <w:rFonts w:asciiTheme="minorBidi" w:hAnsiTheme="minorBidi" w:cstheme="minorBidi"/>
                </w:rPr>
                <w:t>future.nhs.uk/NorthWest_UECComms/view?objectId=239523365</w:t>
              </w:r>
            </w:hyperlink>
          </w:p>
          <w:p w14:paraId="18319339" w14:textId="2793269F" w:rsidR="00F1078C" w:rsidRPr="00930A54" w:rsidRDefault="00F1078C" w:rsidP="00C63207">
            <w:pPr>
              <w:rPr>
                <w:rFonts w:asciiTheme="minorBidi" w:hAnsiTheme="minorBidi" w:cstheme="minorBidi"/>
              </w:rPr>
            </w:pPr>
            <w:r w:rsidRPr="00930A54">
              <w:rPr>
                <w:rFonts w:asciiTheme="minorBidi" w:hAnsiTheme="minorBidi" w:cstheme="minorBidi"/>
                <w:noProof/>
              </w:rPr>
              <w:drawing>
                <wp:inline distT="0" distB="0" distL="0" distR="0" wp14:anchorId="533D717C" wp14:editId="77378613">
                  <wp:extent cx="1602164" cy="2003729"/>
                  <wp:effectExtent l="0" t="0" r="0" b="0"/>
                  <wp:docPr id="2024697032" name="Picture 1" descr="A collage of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77246" name="Picture 1" descr="A collage of people smiling&#10;&#10;Description automatically generated"/>
                          <pic:cNvPicPr/>
                        </pic:nvPicPr>
                        <pic:blipFill>
                          <a:blip r:embed="rId70"/>
                          <a:stretch>
                            <a:fillRect/>
                          </a:stretch>
                        </pic:blipFill>
                        <pic:spPr>
                          <a:xfrm>
                            <a:off x="0" y="0"/>
                            <a:ext cx="1613254" cy="2017599"/>
                          </a:xfrm>
                          <a:prstGeom prst="rect">
                            <a:avLst/>
                          </a:prstGeom>
                        </pic:spPr>
                      </pic:pic>
                    </a:graphicData>
                  </a:graphic>
                </wp:inline>
              </w:drawing>
            </w:r>
          </w:p>
        </w:tc>
      </w:tr>
    </w:tbl>
    <w:p w14:paraId="765A2C4A" w14:textId="77777777" w:rsidR="00A06EC1" w:rsidRPr="00930A54" w:rsidRDefault="00A06EC1" w:rsidP="00A06EC1">
      <w:pPr>
        <w:spacing w:before="0" w:after="0"/>
        <w:rPr>
          <w:rFonts w:asciiTheme="minorBidi" w:hAnsiTheme="minorBidi" w:cstheme="minorBidi"/>
          <w:szCs w:val="24"/>
        </w:rPr>
      </w:pPr>
    </w:p>
    <w:bookmarkEnd w:id="11"/>
    <w:p w14:paraId="27883E1C" w14:textId="77777777" w:rsidR="007411BE" w:rsidRPr="00930A54" w:rsidRDefault="007411BE" w:rsidP="007411BE">
      <w:pPr>
        <w:pStyle w:val="ListParagraph"/>
        <w:numPr>
          <w:ilvl w:val="0"/>
          <w:numId w:val="0"/>
        </w:numPr>
        <w:spacing w:before="0" w:after="0"/>
        <w:ind w:left="284"/>
        <w:rPr>
          <w:rFonts w:asciiTheme="minorBidi" w:hAnsiTheme="minorBidi" w:cstheme="minorBidi"/>
          <w:b/>
          <w:color w:val="548DD4" w:themeColor="text2" w:themeTint="99"/>
          <w:szCs w:val="24"/>
        </w:rPr>
      </w:pPr>
    </w:p>
    <w:p w14:paraId="3D700252" w14:textId="77777777" w:rsidR="00797BE7" w:rsidRDefault="00797BE7">
      <w:pPr>
        <w:spacing w:before="0" w:after="0"/>
        <w:rPr>
          <w:rFonts w:asciiTheme="minorBidi" w:hAnsiTheme="minorBidi" w:cstheme="minorBidi"/>
          <w:b/>
          <w:bCs/>
          <w:color w:val="0070C0"/>
          <w:sz w:val="32"/>
          <w:szCs w:val="32"/>
        </w:rPr>
      </w:pPr>
      <w:r>
        <w:rPr>
          <w:rFonts w:asciiTheme="minorBidi" w:hAnsiTheme="minorBidi" w:cstheme="minorBidi"/>
          <w:b/>
          <w:bCs/>
          <w:color w:val="0070C0"/>
          <w:sz w:val="32"/>
          <w:szCs w:val="32"/>
        </w:rPr>
        <w:br w:type="page"/>
      </w:r>
    </w:p>
    <w:p w14:paraId="3D65F4AC" w14:textId="51E44676" w:rsidR="006870CF" w:rsidRPr="00930A54" w:rsidRDefault="00B570F2" w:rsidP="4D7A42D8">
      <w:pPr>
        <w:spacing w:before="0" w:after="0"/>
        <w:rPr>
          <w:rFonts w:asciiTheme="minorBidi" w:hAnsiTheme="minorBidi" w:cstheme="minorBidi"/>
          <w:b/>
          <w:color w:val="0070C0"/>
          <w:sz w:val="32"/>
          <w:szCs w:val="32"/>
        </w:rPr>
      </w:pPr>
      <w:bookmarkStart w:id="12" w:name="NHS_111"/>
      <w:bookmarkEnd w:id="12"/>
      <w:r w:rsidRPr="00930A54">
        <w:rPr>
          <w:rFonts w:asciiTheme="minorBidi" w:hAnsiTheme="minorBidi" w:cstheme="minorBidi"/>
          <w:b/>
          <w:color w:val="0070C0"/>
          <w:sz w:val="32"/>
          <w:szCs w:val="32"/>
        </w:rPr>
        <w:lastRenderedPageBreak/>
        <w:t xml:space="preserve">5. </w:t>
      </w:r>
      <w:r w:rsidR="00A06EC1" w:rsidRPr="00930A54">
        <w:rPr>
          <w:rFonts w:asciiTheme="minorBidi" w:hAnsiTheme="minorBidi" w:cstheme="minorBidi"/>
          <w:b/>
          <w:color w:val="0070C0"/>
          <w:sz w:val="32"/>
          <w:szCs w:val="32"/>
        </w:rPr>
        <w:t>NHS 111</w:t>
      </w:r>
    </w:p>
    <w:p w14:paraId="28D340F1" w14:textId="77777777" w:rsidR="006870CF" w:rsidRPr="00930A54" w:rsidRDefault="006870CF" w:rsidP="006870CF">
      <w:pPr>
        <w:spacing w:before="0" w:after="0"/>
        <w:rPr>
          <w:rFonts w:asciiTheme="minorBidi" w:hAnsiTheme="minorBidi" w:cstheme="minorBidi"/>
          <w:szCs w:val="24"/>
        </w:rPr>
      </w:pPr>
    </w:p>
    <w:p w14:paraId="7C3B2D8A" w14:textId="3BAA7840" w:rsidR="006870CF" w:rsidRPr="00930A54" w:rsidRDefault="006870CF" w:rsidP="006870CF">
      <w:pPr>
        <w:spacing w:before="0" w:after="0"/>
        <w:rPr>
          <w:rFonts w:asciiTheme="minorBidi" w:hAnsiTheme="minorBidi" w:cstheme="minorBidi"/>
          <w:b/>
          <w:szCs w:val="24"/>
        </w:rPr>
      </w:pPr>
      <w:r w:rsidRPr="00930A54">
        <w:rPr>
          <w:rFonts w:asciiTheme="minorBidi" w:hAnsiTheme="minorBidi" w:cstheme="minorBidi"/>
          <w:b/>
          <w:szCs w:val="24"/>
        </w:rPr>
        <w:t>Introduction</w:t>
      </w:r>
      <w:r w:rsidR="004C74DE" w:rsidRPr="00930A54">
        <w:rPr>
          <w:rFonts w:asciiTheme="minorBidi" w:hAnsiTheme="minorBidi" w:cstheme="minorBidi"/>
          <w:b/>
          <w:szCs w:val="24"/>
        </w:rPr>
        <w:t>:</w:t>
      </w:r>
      <w:r w:rsidRPr="00930A54">
        <w:rPr>
          <w:rFonts w:asciiTheme="minorBidi" w:hAnsiTheme="minorBidi" w:cstheme="minorBidi"/>
          <w:b/>
          <w:szCs w:val="24"/>
        </w:rPr>
        <w:t xml:space="preserve"> </w:t>
      </w:r>
    </w:p>
    <w:p w14:paraId="7294D9AC" w14:textId="77777777" w:rsidR="004C74DE" w:rsidRPr="00930A54" w:rsidRDefault="004C74DE" w:rsidP="004C74DE">
      <w:pPr>
        <w:spacing w:before="0" w:after="0"/>
        <w:rPr>
          <w:rFonts w:asciiTheme="minorBidi" w:hAnsiTheme="minorBidi" w:cstheme="minorBidi"/>
          <w:b/>
          <w:szCs w:val="24"/>
          <w:highlight w:val="yellow"/>
        </w:rPr>
      </w:pPr>
    </w:p>
    <w:p w14:paraId="2D6C8AA8" w14:textId="77777777" w:rsidR="003074FF" w:rsidRPr="00930A54" w:rsidRDefault="003074FF" w:rsidP="00696BCC">
      <w:pPr>
        <w:spacing w:before="0" w:after="0"/>
        <w:jc w:val="both"/>
        <w:rPr>
          <w:rFonts w:asciiTheme="minorBidi" w:hAnsiTheme="minorBidi" w:cstheme="minorBidi"/>
          <w:szCs w:val="24"/>
        </w:rPr>
      </w:pPr>
      <w:r w:rsidRPr="00930A54">
        <w:rPr>
          <w:rFonts w:asciiTheme="minorBidi" w:hAnsiTheme="minorBidi" w:cstheme="minorBidi"/>
          <w:szCs w:val="24"/>
        </w:rPr>
        <w:t>NHS 111 helps people get the right advice and treatment when they urgently need it. Clinicians, such as nurses, doctors, pharmacists and paramedics now play an important role in NHS 111. In fact, over 50% of people who call 111 speak to someone in one of these roles.</w:t>
      </w:r>
    </w:p>
    <w:p w14:paraId="358BA2E8" w14:textId="77777777" w:rsidR="009B02F1" w:rsidRPr="00930A54" w:rsidRDefault="009B02F1" w:rsidP="00696BCC">
      <w:pPr>
        <w:spacing w:before="0" w:after="0"/>
        <w:jc w:val="both"/>
        <w:rPr>
          <w:rFonts w:asciiTheme="minorBidi" w:hAnsiTheme="minorBidi" w:cstheme="minorBidi"/>
          <w:szCs w:val="24"/>
        </w:rPr>
      </w:pPr>
    </w:p>
    <w:p w14:paraId="38102653" w14:textId="77777777" w:rsidR="003074FF" w:rsidRPr="00930A54" w:rsidRDefault="003074FF" w:rsidP="00696BCC">
      <w:pPr>
        <w:spacing w:before="0" w:after="0"/>
        <w:jc w:val="both"/>
        <w:rPr>
          <w:rFonts w:asciiTheme="minorBidi" w:hAnsiTheme="minorBidi" w:cstheme="minorBidi"/>
          <w:szCs w:val="24"/>
        </w:rPr>
      </w:pPr>
      <w:r w:rsidRPr="00930A54">
        <w:rPr>
          <w:rFonts w:asciiTheme="minorBidi" w:hAnsiTheme="minorBidi" w:cstheme="minorBidi"/>
          <w:szCs w:val="24"/>
        </w:rPr>
        <w:t>If needed, NHS 111 can book patients in to be seen at their local A&amp;E / emergency department or an urgent treatment centre, emergency dental services, pharmacy or another more appropriate local service – as well as send an ambulance should the patient’s condition be serious or life-threatening.</w:t>
      </w:r>
    </w:p>
    <w:p w14:paraId="0839A191" w14:textId="77777777" w:rsidR="009B02F1" w:rsidRPr="00930A54" w:rsidRDefault="009B02F1" w:rsidP="00696BCC">
      <w:pPr>
        <w:spacing w:before="0" w:after="0"/>
        <w:jc w:val="both"/>
        <w:rPr>
          <w:rFonts w:asciiTheme="minorBidi" w:hAnsiTheme="minorBidi" w:cstheme="minorBidi"/>
          <w:szCs w:val="24"/>
        </w:rPr>
      </w:pPr>
    </w:p>
    <w:p w14:paraId="5E9B0914" w14:textId="77777777" w:rsidR="003074FF" w:rsidRPr="00930A54" w:rsidRDefault="003074FF" w:rsidP="00696BCC">
      <w:pPr>
        <w:spacing w:before="0" w:after="0"/>
        <w:jc w:val="both"/>
        <w:rPr>
          <w:rFonts w:asciiTheme="minorBidi" w:hAnsiTheme="minorBidi" w:cstheme="minorBidi"/>
          <w:szCs w:val="24"/>
        </w:rPr>
      </w:pPr>
      <w:r w:rsidRPr="00930A54">
        <w:rPr>
          <w:rFonts w:asciiTheme="minorBidi" w:hAnsiTheme="minorBidi" w:cstheme="minorBidi"/>
          <w:szCs w:val="24"/>
        </w:rPr>
        <w:t>NHS 111 is here to make it easier and quicker for patients to get the right advice or treatment they need, be that for their physical or mental health.</w:t>
      </w:r>
    </w:p>
    <w:p w14:paraId="7CB836AE" w14:textId="77777777" w:rsidR="003074FF" w:rsidRPr="00930A54" w:rsidRDefault="003074FF" w:rsidP="00696BCC">
      <w:pPr>
        <w:spacing w:before="0" w:after="0"/>
        <w:jc w:val="both"/>
        <w:rPr>
          <w:rFonts w:asciiTheme="minorBidi" w:hAnsiTheme="minorBidi" w:cstheme="minorBidi"/>
          <w:szCs w:val="24"/>
        </w:rPr>
      </w:pPr>
      <w:r w:rsidRPr="00930A54">
        <w:rPr>
          <w:rFonts w:asciiTheme="minorBidi" w:hAnsiTheme="minorBidi" w:cstheme="minorBidi"/>
          <w:szCs w:val="24"/>
        </w:rPr>
        <w:t>It is available 24 hours a day, 7 days a week.</w:t>
      </w:r>
    </w:p>
    <w:p w14:paraId="34BFB4ED" w14:textId="77777777" w:rsidR="009B02F1" w:rsidRPr="00930A54" w:rsidRDefault="009B02F1" w:rsidP="00696BCC">
      <w:pPr>
        <w:spacing w:before="0" w:after="0"/>
        <w:jc w:val="both"/>
        <w:rPr>
          <w:rFonts w:asciiTheme="minorBidi" w:hAnsiTheme="minorBidi" w:cstheme="minorBidi"/>
          <w:szCs w:val="24"/>
        </w:rPr>
      </w:pPr>
    </w:p>
    <w:p w14:paraId="42169910" w14:textId="77777777" w:rsidR="003074FF" w:rsidRPr="00930A54" w:rsidRDefault="003074FF" w:rsidP="00696BCC">
      <w:pPr>
        <w:spacing w:before="0" w:after="0"/>
        <w:jc w:val="both"/>
        <w:rPr>
          <w:rFonts w:asciiTheme="minorBidi" w:hAnsiTheme="minorBidi" w:cstheme="minorBidi"/>
          <w:szCs w:val="24"/>
        </w:rPr>
      </w:pPr>
      <w:r w:rsidRPr="00930A54">
        <w:rPr>
          <w:rFonts w:asciiTheme="minorBidi" w:hAnsiTheme="minorBidi" w:cstheme="minorBidi"/>
          <w:szCs w:val="24"/>
        </w:rPr>
        <w:t xml:space="preserve">It is important to raise awareness of the use of NHS 111 online to help free up phone lines for those who are unable to use the online service. Using 111 online is the quickest and easiest way to get urgent medical help. It will use information of the user’s symptoms to direct patients to the best place to get help. </w:t>
      </w:r>
    </w:p>
    <w:p w14:paraId="1E695190" w14:textId="77777777" w:rsidR="006008EE" w:rsidRPr="00930A54" w:rsidRDefault="006008EE" w:rsidP="00696BCC">
      <w:pPr>
        <w:spacing w:before="0" w:after="0"/>
        <w:jc w:val="both"/>
        <w:rPr>
          <w:rFonts w:asciiTheme="minorBidi" w:hAnsiTheme="minorBidi" w:cstheme="minorBidi"/>
          <w:szCs w:val="24"/>
        </w:rPr>
      </w:pPr>
    </w:p>
    <w:p w14:paraId="4720BCB2" w14:textId="77777777" w:rsidR="00FB5722" w:rsidRPr="00930A54" w:rsidRDefault="006008EE" w:rsidP="00696BCC">
      <w:pPr>
        <w:spacing w:before="0" w:after="0"/>
        <w:jc w:val="both"/>
        <w:rPr>
          <w:rFonts w:asciiTheme="minorBidi" w:hAnsiTheme="minorBidi" w:cstheme="minorBidi"/>
          <w:szCs w:val="24"/>
        </w:rPr>
      </w:pPr>
      <w:r w:rsidRPr="00930A54">
        <w:rPr>
          <w:rFonts w:asciiTheme="minorBidi" w:hAnsiTheme="minorBidi" w:cstheme="minorBidi"/>
          <w:szCs w:val="24"/>
        </w:rPr>
        <w:t xml:space="preserve">Find NWAS data on numbers of 111 </w:t>
      </w:r>
      <w:r w:rsidR="00FB5722" w:rsidRPr="00930A54">
        <w:rPr>
          <w:rFonts w:asciiTheme="minorBidi" w:hAnsiTheme="minorBidi" w:cstheme="minorBidi"/>
          <w:szCs w:val="24"/>
        </w:rPr>
        <w:t>calls last winter</w:t>
      </w:r>
      <w:r w:rsidRPr="00930A54">
        <w:rPr>
          <w:rFonts w:asciiTheme="minorBidi" w:hAnsiTheme="minorBidi" w:cstheme="minorBidi"/>
          <w:szCs w:val="24"/>
        </w:rPr>
        <w:t xml:space="preserve"> and reasons for calls broken down by ICB area </w:t>
      </w:r>
      <w:hyperlink r:id="rId71" w:history="1">
        <w:r w:rsidRPr="00930A54">
          <w:rPr>
            <w:rStyle w:val="Hyperlink"/>
            <w:rFonts w:asciiTheme="minorBidi" w:hAnsiTheme="minorBidi" w:cstheme="minorBidi"/>
            <w:szCs w:val="24"/>
          </w:rPr>
          <w:t>here</w:t>
        </w:r>
      </w:hyperlink>
      <w:r w:rsidRPr="00930A54">
        <w:rPr>
          <w:rFonts w:asciiTheme="minorBidi" w:hAnsiTheme="minorBidi" w:cstheme="minorBidi"/>
          <w:szCs w:val="24"/>
        </w:rPr>
        <w:t>.</w:t>
      </w:r>
    </w:p>
    <w:p w14:paraId="1C0AE59E" w14:textId="77777777" w:rsidR="00FB5722" w:rsidRPr="00930A54" w:rsidRDefault="00FB5722" w:rsidP="00FB5722">
      <w:pPr>
        <w:spacing w:before="0" w:after="0"/>
        <w:rPr>
          <w:rFonts w:asciiTheme="minorBidi" w:hAnsiTheme="minorBidi" w:cstheme="minorBidi"/>
          <w:szCs w:val="24"/>
        </w:rPr>
      </w:pPr>
    </w:p>
    <w:p w14:paraId="60FAA784" w14:textId="77777777" w:rsidR="00930C03" w:rsidRPr="00930A54" w:rsidRDefault="00930C03">
      <w:pPr>
        <w:spacing w:before="0" w:after="0"/>
        <w:rPr>
          <w:rFonts w:asciiTheme="minorBidi" w:hAnsiTheme="minorBidi" w:cstheme="minorBidi"/>
          <w:b/>
          <w:szCs w:val="24"/>
        </w:rPr>
      </w:pPr>
      <w:r w:rsidRPr="00930A54">
        <w:rPr>
          <w:rFonts w:asciiTheme="minorBidi" w:hAnsiTheme="minorBidi" w:cstheme="minorBidi"/>
          <w:b/>
          <w:szCs w:val="24"/>
        </w:rPr>
        <w:br w:type="page"/>
      </w:r>
    </w:p>
    <w:p w14:paraId="1B3A1FF1" w14:textId="77777777" w:rsidR="00930C03" w:rsidRPr="00930A54" w:rsidRDefault="00930C03" w:rsidP="00FB5722">
      <w:pPr>
        <w:spacing w:before="0" w:after="0"/>
        <w:rPr>
          <w:rFonts w:asciiTheme="minorBidi" w:hAnsiTheme="minorBidi" w:cstheme="minorBidi"/>
          <w:b/>
          <w:szCs w:val="24"/>
        </w:rPr>
      </w:pPr>
    </w:p>
    <w:p w14:paraId="2A150B83" w14:textId="77777777" w:rsidR="00930C03" w:rsidRPr="00930A54" w:rsidRDefault="00930C03" w:rsidP="00FB5722">
      <w:pPr>
        <w:spacing w:before="0" w:after="0"/>
        <w:rPr>
          <w:rFonts w:asciiTheme="minorBidi" w:hAnsiTheme="minorBidi" w:cstheme="minorBidi"/>
          <w:b/>
          <w:szCs w:val="24"/>
        </w:rPr>
      </w:pPr>
    </w:p>
    <w:p w14:paraId="7919F24E" w14:textId="1FE833B9" w:rsidR="00222BA7" w:rsidRPr="00930A54" w:rsidRDefault="00FB5722" w:rsidP="00FB5722">
      <w:pPr>
        <w:spacing w:before="0" w:after="0"/>
        <w:rPr>
          <w:rFonts w:asciiTheme="minorBidi" w:hAnsiTheme="minorBidi" w:cstheme="minorBidi"/>
          <w:b/>
          <w:szCs w:val="24"/>
        </w:rPr>
      </w:pPr>
      <w:r w:rsidRPr="00930A54">
        <w:rPr>
          <w:rFonts w:asciiTheme="minorBidi" w:hAnsiTheme="minorBidi" w:cstheme="minorBidi"/>
          <w:b/>
          <w:szCs w:val="24"/>
        </w:rPr>
        <w:t>K</w:t>
      </w:r>
      <w:r w:rsidR="00222BA7" w:rsidRPr="00930A54">
        <w:rPr>
          <w:rFonts w:asciiTheme="minorBidi" w:hAnsiTheme="minorBidi" w:cstheme="minorBidi"/>
          <w:b/>
          <w:szCs w:val="24"/>
        </w:rPr>
        <w:t>ey messages:</w:t>
      </w:r>
    </w:p>
    <w:p w14:paraId="6FD6036D" w14:textId="77777777" w:rsidR="00222BA7" w:rsidRPr="00930A54" w:rsidRDefault="00222BA7" w:rsidP="00CE4157">
      <w:pPr>
        <w:pStyle w:val="Heading2"/>
        <w:numPr>
          <w:ilvl w:val="0"/>
          <w:numId w:val="8"/>
        </w:numPr>
        <w:rPr>
          <w:rFonts w:asciiTheme="minorBidi" w:hAnsiTheme="minorBidi" w:cstheme="minorBidi"/>
          <w:b w:val="0"/>
        </w:rPr>
      </w:pPr>
      <w:r w:rsidRPr="00930A54">
        <w:rPr>
          <w:rFonts w:asciiTheme="minorBidi" w:hAnsiTheme="minorBidi" w:cstheme="minorBidi"/>
          <w:b w:val="0"/>
        </w:rPr>
        <w:t xml:space="preserve">Winter is a particularly busy period for NHS 111, especially during the festive period between Christmas and New Year. </w:t>
      </w:r>
    </w:p>
    <w:p w14:paraId="004E6A42" w14:textId="77777777" w:rsidR="00222BA7" w:rsidRPr="00930A54" w:rsidRDefault="00222BA7" w:rsidP="00CE4157">
      <w:pPr>
        <w:pStyle w:val="Heading2"/>
        <w:numPr>
          <w:ilvl w:val="0"/>
          <w:numId w:val="10"/>
        </w:numPr>
        <w:rPr>
          <w:rFonts w:asciiTheme="minorBidi" w:hAnsiTheme="minorBidi" w:cstheme="minorBidi"/>
          <w:b w:val="0"/>
        </w:rPr>
      </w:pPr>
      <w:r w:rsidRPr="00930A54">
        <w:rPr>
          <w:rFonts w:asciiTheme="minorBidi" w:hAnsiTheme="minorBidi" w:cstheme="minorBidi"/>
          <w:b w:val="0"/>
        </w:rPr>
        <w:t>If a patient needs urgent medical help but is unsure where to go, they can use NHS 111 to get assessed and be directed to the right place for them.​ They can call, go online or use the NHS App.</w:t>
      </w:r>
    </w:p>
    <w:p w14:paraId="5B4F0A9D" w14:textId="77777777" w:rsidR="00222BA7" w:rsidRPr="00930A54" w:rsidRDefault="00222BA7" w:rsidP="00CE4157">
      <w:pPr>
        <w:pStyle w:val="Heading2"/>
        <w:numPr>
          <w:ilvl w:val="0"/>
          <w:numId w:val="10"/>
        </w:numPr>
        <w:rPr>
          <w:rFonts w:asciiTheme="minorBidi" w:hAnsiTheme="minorBidi" w:cstheme="minorBidi"/>
          <w:b w:val="0"/>
        </w:rPr>
      </w:pPr>
      <w:r w:rsidRPr="00930A54">
        <w:rPr>
          <w:rFonts w:asciiTheme="minorBidi" w:hAnsiTheme="minorBidi" w:cstheme="minorBidi"/>
          <w:b w:val="0"/>
        </w:rPr>
        <w:t>The online service will provide patients with the same advice as they would get over the phone and is simple to use. They can answer questions about their symptoms on the website or in the NHS App and it will tell them what to do next.</w:t>
      </w:r>
    </w:p>
    <w:p w14:paraId="0257226D" w14:textId="77777777" w:rsidR="00222BA7" w:rsidRPr="00930A54" w:rsidRDefault="00222BA7" w:rsidP="00CE4157">
      <w:pPr>
        <w:pStyle w:val="Heading2"/>
        <w:numPr>
          <w:ilvl w:val="0"/>
          <w:numId w:val="10"/>
        </w:numPr>
        <w:rPr>
          <w:rFonts w:asciiTheme="minorBidi" w:hAnsiTheme="minorBidi" w:cstheme="minorBidi"/>
          <w:b w:val="0"/>
        </w:rPr>
      </w:pPr>
      <w:r w:rsidRPr="00930A54">
        <w:rPr>
          <w:rFonts w:asciiTheme="minorBidi" w:hAnsiTheme="minorBidi" w:cstheme="minorBidi"/>
          <w:b w:val="0"/>
        </w:rPr>
        <w:t>Depending on what they need, they might be advised to:</w:t>
      </w:r>
    </w:p>
    <w:p w14:paraId="63D054FC" w14:textId="77777777" w:rsidR="00222BA7" w:rsidRPr="00930A54" w:rsidRDefault="00222BA7" w:rsidP="00CE4157">
      <w:pPr>
        <w:pStyle w:val="Heading2"/>
        <w:numPr>
          <w:ilvl w:val="1"/>
          <w:numId w:val="10"/>
        </w:numPr>
        <w:rPr>
          <w:rFonts w:asciiTheme="minorBidi" w:hAnsiTheme="minorBidi" w:cstheme="minorBidi"/>
          <w:b w:val="0"/>
        </w:rPr>
      </w:pPr>
      <w:r w:rsidRPr="00930A54">
        <w:rPr>
          <w:rFonts w:asciiTheme="minorBidi" w:hAnsiTheme="minorBidi" w:cstheme="minorBidi"/>
          <w:b w:val="0"/>
        </w:rPr>
        <w:t>call 999 or go to A&amp;E in an emergency</w:t>
      </w:r>
    </w:p>
    <w:p w14:paraId="4A5939E4" w14:textId="77777777" w:rsidR="00222BA7" w:rsidRPr="00930A54" w:rsidRDefault="00222BA7" w:rsidP="00CE4157">
      <w:pPr>
        <w:pStyle w:val="Heading2"/>
        <w:numPr>
          <w:ilvl w:val="1"/>
          <w:numId w:val="10"/>
        </w:numPr>
        <w:rPr>
          <w:rFonts w:asciiTheme="minorBidi" w:hAnsiTheme="minorBidi" w:cstheme="minorBidi"/>
          <w:b w:val="0"/>
        </w:rPr>
      </w:pPr>
      <w:r w:rsidRPr="00930A54">
        <w:rPr>
          <w:rFonts w:asciiTheme="minorBidi" w:hAnsiTheme="minorBidi" w:cstheme="minorBidi"/>
          <w:b w:val="0"/>
        </w:rPr>
        <w:t>go to an urgent treatment centre</w:t>
      </w:r>
    </w:p>
    <w:p w14:paraId="5C0EB159" w14:textId="77777777" w:rsidR="00222BA7" w:rsidRPr="00930A54" w:rsidRDefault="00222BA7" w:rsidP="00CE4157">
      <w:pPr>
        <w:pStyle w:val="Heading2"/>
        <w:numPr>
          <w:ilvl w:val="1"/>
          <w:numId w:val="10"/>
        </w:numPr>
        <w:rPr>
          <w:rFonts w:asciiTheme="minorBidi" w:hAnsiTheme="minorBidi" w:cstheme="minorBidi"/>
          <w:b w:val="0"/>
        </w:rPr>
      </w:pPr>
      <w:r w:rsidRPr="00930A54">
        <w:rPr>
          <w:rFonts w:asciiTheme="minorBidi" w:hAnsiTheme="minorBidi" w:cstheme="minorBidi"/>
          <w:b w:val="0"/>
        </w:rPr>
        <w:t>see an evening and weekend GP (out-of-hours GP)</w:t>
      </w:r>
    </w:p>
    <w:p w14:paraId="3AB69526" w14:textId="77777777" w:rsidR="00222BA7" w:rsidRPr="00930A54" w:rsidRDefault="00222BA7" w:rsidP="00CE4157">
      <w:pPr>
        <w:pStyle w:val="Heading2"/>
        <w:numPr>
          <w:ilvl w:val="1"/>
          <w:numId w:val="10"/>
        </w:numPr>
        <w:rPr>
          <w:rFonts w:asciiTheme="minorBidi" w:hAnsiTheme="minorBidi" w:cstheme="minorBidi"/>
          <w:b w:val="0"/>
        </w:rPr>
      </w:pPr>
      <w:r w:rsidRPr="00930A54">
        <w:rPr>
          <w:rFonts w:asciiTheme="minorBidi" w:hAnsiTheme="minorBidi" w:cstheme="minorBidi"/>
          <w:b w:val="0"/>
        </w:rPr>
        <w:t>book a callback from a nurse</w:t>
      </w:r>
    </w:p>
    <w:p w14:paraId="0984A947" w14:textId="77777777" w:rsidR="00222BA7" w:rsidRPr="00930A54" w:rsidRDefault="00222BA7" w:rsidP="00CE4157">
      <w:pPr>
        <w:pStyle w:val="Heading2"/>
        <w:numPr>
          <w:ilvl w:val="1"/>
          <w:numId w:val="10"/>
        </w:numPr>
        <w:rPr>
          <w:rFonts w:asciiTheme="minorBidi" w:hAnsiTheme="minorBidi" w:cstheme="minorBidi"/>
          <w:b w:val="0"/>
        </w:rPr>
      </w:pPr>
      <w:r w:rsidRPr="00930A54">
        <w:rPr>
          <w:rFonts w:asciiTheme="minorBidi" w:hAnsiTheme="minorBidi" w:cstheme="minorBidi"/>
          <w:b w:val="0"/>
        </w:rPr>
        <w:t>get urgent specialist support, for dental or mental health problems</w:t>
      </w:r>
    </w:p>
    <w:p w14:paraId="415EAD6F" w14:textId="77777777" w:rsidR="00222BA7" w:rsidRPr="00930A54" w:rsidRDefault="00222BA7" w:rsidP="00CE4157">
      <w:pPr>
        <w:pStyle w:val="Heading2"/>
        <w:numPr>
          <w:ilvl w:val="1"/>
          <w:numId w:val="10"/>
        </w:numPr>
        <w:rPr>
          <w:rFonts w:asciiTheme="minorBidi" w:hAnsiTheme="minorBidi" w:cstheme="minorBidi"/>
          <w:b w:val="0"/>
        </w:rPr>
      </w:pPr>
      <w:r w:rsidRPr="00930A54">
        <w:rPr>
          <w:rFonts w:asciiTheme="minorBidi" w:hAnsiTheme="minorBidi" w:cstheme="minorBidi"/>
          <w:b w:val="0"/>
        </w:rPr>
        <w:t>contact their own GP surgery</w:t>
      </w:r>
    </w:p>
    <w:p w14:paraId="68304E58" w14:textId="77777777" w:rsidR="00222BA7" w:rsidRPr="00930A54" w:rsidRDefault="00222BA7" w:rsidP="00CE4157">
      <w:pPr>
        <w:pStyle w:val="Heading2"/>
        <w:numPr>
          <w:ilvl w:val="1"/>
          <w:numId w:val="10"/>
        </w:numPr>
        <w:rPr>
          <w:rFonts w:asciiTheme="minorBidi" w:hAnsiTheme="minorBidi" w:cstheme="minorBidi"/>
          <w:b w:val="0"/>
        </w:rPr>
      </w:pPr>
      <w:r w:rsidRPr="00930A54">
        <w:rPr>
          <w:rFonts w:asciiTheme="minorBidi" w:hAnsiTheme="minorBidi" w:cstheme="minorBidi"/>
          <w:b w:val="0"/>
        </w:rPr>
        <w:t>see a pharmacist for help with a minor illness</w:t>
      </w:r>
    </w:p>
    <w:p w14:paraId="203A69B3" w14:textId="77777777" w:rsidR="00222BA7" w:rsidRPr="00930A54" w:rsidRDefault="00222BA7" w:rsidP="00CE4157">
      <w:pPr>
        <w:pStyle w:val="Heading2"/>
        <w:numPr>
          <w:ilvl w:val="1"/>
          <w:numId w:val="10"/>
        </w:numPr>
        <w:rPr>
          <w:rFonts w:asciiTheme="minorBidi" w:hAnsiTheme="minorBidi" w:cstheme="minorBidi"/>
          <w:b w:val="0"/>
        </w:rPr>
      </w:pPr>
      <w:r w:rsidRPr="00930A54">
        <w:rPr>
          <w:rFonts w:asciiTheme="minorBidi" w:hAnsiTheme="minorBidi" w:cstheme="minorBidi"/>
          <w:b w:val="0"/>
        </w:rPr>
        <w:t>look after themselves safely at home</w:t>
      </w:r>
    </w:p>
    <w:p w14:paraId="532AA896" w14:textId="77777777" w:rsidR="00F5720F" w:rsidRDefault="00F5720F" w:rsidP="004B67B0">
      <w:pPr>
        <w:pStyle w:val="Heading2"/>
        <w:rPr>
          <w:rFonts w:asciiTheme="minorBidi" w:hAnsiTheme="minorBidi" w:cstheme="minorBidi"/>
          <w:b w:val="0"/>
          <w:bCs/>
        </w:rPr>
      </w:pPr>
    </w:p>
    <w:p w14:paraId="7BF5C8CC" w14:textId="3F9F090A" w:rsidR="007E0668" w:rsidRPr="00930A54" w:rsidRDefault="00222BA7" w:rsidP="004B67B0">
      <w:pPr>
        <w:pStyle w:val="Heading2"/>
        <w:rPr>
          <w:rFonts w:asciiTheme="minorBidi" w:hAnsiTheme="minorBidi" w:cstheme="minorBidi"/>
          <w:b w:val="0"/>
        </w:rPr>
      </w:pPr>
      <w:r w:rsidRPr="00930A54">
        <w:rPr>
          <w:rFonts w:asciiTheme="minorBidi" w:hAnsiTheme="minorBidi" w:cstheme="minorBidi"/>
          <w:b w:val="0"/>
        </w:rPr>
        <w:t>NHS 111 online is for people aged five and over. Patients should call NHS 111 if they need help for a child under five.</w:t>
      </w:r>
    </w:p>
    <w:p w14:paraId="59B3261E" w14:textId="77777777" w:rsidR="00F5720F" w:rsidRDefault="00F5720F" w:rsidP="004B67B0">
      <w:pPr>
        <w:pStyle w:val="Heading2"/>
        <w:rPr>
          <w:rFonts w:asciiTheme="minorBidi" w:hAnsiTheme="minorBidi" w:cstheme="minorBidi"/>
          <w:b w:val="0"/>
          <w:bCs/>
        </w:rPr>
      </w:pPr>
    </w:p>
    <w:p w14:paraId="66DD47B8" w14:textId="2692682C" w:rsidR="00FB5722" w:rsidRPr="00930A54" w:rsidRDefault="00FB5722" w:rsidP="004B67B0">
      <w:pPr>
        <w:pStyle w:val="Heading2"/>
        <w:rPr>
          <w:rFonts w:asciiTheme="minorBidi" w:hAnsiTheme="minorBidi" w:cstheme="minorBidi"/>
          <w:b w:val="0"/>
        </w:rPr>
      </w:pPr>
      <w:r w:rsidRPr="00930A54">
        <w:rPr>
          <w:rFonts w:asciiTheme="minorBidi" w:hAnsiTheme="minorBidi" w:cstheme="minorBidi"/>
          <w:b w:val="0"/>
        </w:rPr>
        <w:t>The 111 service also offers a mental health option, enabling callers experiencing a mental health crisis to select option 2 for 24/7 access to crisis mental health suppor</w:t>
      </w:r>
      <w:r w:rsidR="007E0668" w:rsidRPr="00930A54">
        <w:rPr>
          <w:rFonts w:asciiTheme="minorBidi" w:hAnsiTheme="minorBidi" w:cstheme="minorBidi"/>
          <w:b w:val="0"/>
        </w:rPr>
        <w:t>t.</w:t>
      </w:r>
    </w:p>
    <w:p w14:paraId="1F1C4A18" w14:textId="77777777" w:rsidR="00930C03" w:rsidRPr="00930A54" w:rsidRDefault="00930C03" w:rsidP="004B67B0">
      <w:pPr>
        <w:pStyle w:val="Heading2"/>
        <w:rPr>
          <w:rFonts w:asciiTheme="minorBidi" w:hAnsiTheme="minorBidi" w:cstheme="minorBidi"/>
        </w:rPr>
      </w:pPr>
    </w:p>
    <w:p w14:paraId="40586857" w14:textId="4EA806DE" w:rsidR="006870CF" w:rsidRPr="00930A54" w:rsidRDefault="006870CF" w:rsidP="00930C03">
      <w:pPr>
        <w:pStyle w:val="Heading2"/>
        <w:rPr>
          <w:rFonts w:asciiTheme="minorBidi" w:hAnsiTheme="minorBidi" w:cstheme="minorBidi"/>
        </w:rPr>
      </w:pPr>
      <w:r w:rsidRPr="00930A54">
        <w:rPr>
          <w:rFonts w:asciiTheme="minorBidi" w:hAnsiTheme="minorBidi" w:cstheme="minorBidi"/>
        </w:rPr>
        <w:t>Newsletter/</w:t>
      </w:r>
      <w:r w:rsidR="00451159" w:rsidRPr="00930A54">
        <w:rPr>
          <w:rFonts w:asciiTheme="minorBidi" w:hAnsiTheme="minorBidi" w:cstheme="minorBidi"/>
        </w:rPr>
        <w:t>website/press release copy:</w:t>
      </w:r>
    </w:p>
    <w:p w14:paraId="15894EB7" w14:textId="77777777" w:rsidR="004C74DE" w:rsidRPr="00930A54" w:rsidRDefault="004C74DE" w:rsidP="00930C03">
      <w:pPr>
        <w:spacing w:before="0" w:after="0"/>
        <w:rPr>
          <w:rFonts w:asciiTheme="minorBidi" w:hAnsiTheme="minorBidi" w:cstheme="minorBidi"/>
          <w:b/>
          <w:szCs w:val="24"/>
          <w:highlight w:val="yellow"/>
        </w:rPr>
      </w:pPr>
    </w:p>
    <w:p w14:paraId="40649717" w14:textId="77777777" w:rsidR="00F70CF0" w:rsidRPr="00930A54" w:rsidRDefault="00F70CF0" w:rsidP="00930C03">
      <w:pPr>
        <w:spacing w:before="0" w:after="0"/>
        <w:rPr>
          <w:rFonts w:asciiTheme="minorBidi" w:hAnsiTheme="minorBidi" w:cstheme="minorBidi"/>
          <w:b/>
          <w:szCs w:val="24"/>
        </w:rPr>
      </w:pPr>
      <w:r w:rsidRPr="00930A54">
        <w:rPr>
          <w:rFonts w:asciiTheme="minorBidi" w:hAnsiTheme="minorBidi" w:cstheme="minorBidi"/>
          <w:b/>
          <w:szCs w:val="24"/>
        </w:rPr>
        <w:t>NHS 111 here to support you and your family this winter</w:t>
      </w:r>
    </w:p>
    <w:p w14:paraId="6C3B3486" w14:textId="77777777" w:rsidR="00930C03" w:rsidRPr="00930A54" w:rsidRDefault="00930C03" w:rsidP="00930C03">
      <w:pPr>
        <w:spacing w:before="0" w:after="0"/>
        <w:rPr>
          <w:rFonts w:asciiTheme="minorBidi" w:hAnsiTheme="minorBidi" w:cstheme="minorBidi"/>
          <w:b/>
          <w:szCs w:val="24"/>
        </w:rPr>
      </w:pPr>
    </w:p>
    <w:p w14:paraId="408195C6" w14:textId="3741DA8E" w:rsidR="00F70CF0" w:rsidRPr="00930A54" w:rsidRDefault="00F70CF0" w:rsidP="00930C03">
      <w:pPr>
        <w:spacing w:before="0" w:after="0"/>
        <w:rPr>
          <w:rFonts w:asciiTheme="minorBidi" w:hAnsiTheme="minorBidi" w:cstheme="minorBidi"/>
          <w:szCs w:val="24"/>
        </w:rPr>
      </w:pPr>
      <w:r w:rsidRPr="00930A54">
        <w:rPr>
          <w:rFonts w:asciiTheme="minorBidi" w:hAnsiTheme="minorBidi" w:cstheme="minorBidi"/>
          <w:szCs w:val="24"/>
        </w:rPr>
        <w:t xml:space="preserve">THIS winter </w:t>
      </w:r>
      <w:r w:rsidR="00616076" w:rsidRPr="00930A54">
        <w:rPr>
          <w:rFonts w:asciiTheme="minorBidi" w:hAnsiTheme="minorBidi" w:cstheme="minorBidi"/>
          <w:i/>
          <w:szCs w:val="24"/>
        </w:rPr>
        <w:t xml:space="preserve">&lt;organisation&gt; </w:t>
      </w:r>
      <w:r w:rsidRPr="00930A54">
        <w:rPr>
          <w:rFonts w:asciiTheme="minorBidi" w:hAnsiTheme="minorBidi" w:cstheme="minorBidi"/>
          <w:szCs w:val="24"/>
        </w:rPr>
        <w:t xml:space="preserve">is encouraging </w:t>
      </w:r>
      <w:r w:rsidR="00616076" w:rsidRPr="00930A54">
        <w:rPr>
          <w:rFonts w:asciiTheme="minorBidi" w:hAnsiTheme="minorBidi" w:cstheme="minorBidi"/>
          <w:szCs w:val="24"/>
        </w:rPr>
        <w:t>people</w:t>
      </w:r>
      <w:r w:rsidRPr="00930A54">
        <w:rPr>
          <w:rFonts w:asciiTheme="minorBidi" w:hAnsiTheme="minorBidi" w:cstheme="minorBidi"/>
          <w:szCs w:val="24"/>
        </w:rPr>
        <w:t xml:space="preserve"> to become familiar with NHS 111 – a quick, easy and reliable service for urgent health advice and support.</w:t>
      </w:r>
    </w:p>
    <w:p w14:paraId="561FC07E" w14:textId="77777777" w:rsidR="00930C03" w:rsidRPr="00930A54" w:rsidRDefault="00930C03" w:rsidP="00930C03">
      <w:pPr>
        <w:spacing w:before="0" w:after="0"/>
        <w:rPr>
          <w:rFonts w:asciiTheme="minorBidi" w:hAnsiTheme="minorBidi" w:cstheme="minorBidi"/>
          <w:szCs w:val="24"/>
        </w:rPr>
      </w:pPr>
    </w:p>
    <w:p w14:paraId="73E7AF8C" w14:textId="365AD810" w:rsidR="003054B5" w:rsidRPr="00930A54" w:rsidRDefault="00F70CF0" w:rsidP="00930C03">
      <w:pPr>
        <w:spacing w:before="0" w:after="0"/>
        <w:rPr>
          <w:rFonts w:asciiTheme="minorBidi" w:hAnsiTheme="minorBidi" w:cstheme="minorBidi"/>
          <w:szCs w:val="24"/>
        </w:rPr>
      </w:pPr>
      <w:r w:rsidRPr="00930A54">
        <w:rPr>
          <w:rFonts w:asciiTheme="minorBidi" w:hAnsiTheme="minorBidi" w:cstheme="minorBidi"/>
          <w:szCs w:val="24"/>
        </w:rPr>
        <w:t xml:space="preserve">For life threatening emergencies and serious injuries people should use 999 or A&amp;E services and </w:t>
      </w:r>
      <w:r w:rsidR="003054B5" w:rsidRPr="00930A54">
        <w:rPr>
          <w:rFonts w:asciiTheme="minorBidi" w:hAnsiTheme="minorBidi" w:cstheme="minorBidi"/>
          <w:szCs w:val="24"/>
        </w:rPr>
        <w:t xml:space="preserve">for </w:t>
      </w:r>
      <w:r w:rsidR="00E72AC7" w:rsidRPr="00930A54">
        <w:rPr>
          <w:rFonts w:asciiTheme="minorBidi" w:hAnsiTheme="minorBidi" w:cstheme="minorBidi"/>
          <w:szCs w:val="24"/>
        </w:rPr>
        <w:t xml:space="preserve">urgent but </w:t>
      </w:r>
      <w:r w:rsidR="003054B5" w:rsidRPr="00930A54">
        <w:rPr>
          <w:rFonts w:asciiTheme="minorBidi" w:hAnsiTheme="minorBidi" w:cstheme="minorBidi"/>
          <w:szCs w:val="24"/>
        </w:rPr>
        <w:t>non-</w:t>
      </w:r>
      <w:r w:rsidR="00E72AC7" w:rsidRPr="00930A54">
        <w:rPr>
          <w:rFonts w:asciiTheme="minorBidi" w:hAnsiTheme="minorBidi" w:cstheme="minorBidi"/>
          <w:szCs w:val="24"/>
        </w:rPr>
        <w:t>emergency</w:t>
      </w:r>
      <w:r w:rsidR="003054B5" w:rsidRPr="00930A54">
        <w:rPr>
          <w:rFonts w:asciiTheme="minorBidi" w:hAnsiTheme="minorBidi" w:cstheme="minorBidi"/>
          <w:szCs w:val="24"/>
        </w:rPr>
        <w:t xml:space="preserve"> help and advice people can use NHS 111 online at 111.nhs.uk or via the NHS App or call 111.</w:t>
      </w:r>
    </w:p>
    <w:p w14:paraId="445ECDA5" w14:textId="77777777" w:rsidR="00F70CF0" w:rsidRPr="00930A54" w:rsidRDefault="00F70CF0" w:rsidP="00F70CF0">
      <w:pPr>
        <w:rPr>
          <w:rFonts w:asciiTheme="minorBidi" w:hAnsiTheme="minorBidi" w:cstheme="minorBidi"/>
          <w:szCs w:val="24"/>
        </w:rPr>
      </w:pPr>
      <w:r w:rsidRPr="00930A54">
        <w:rPr>
          <w:rFonts w:asciiTheme="minorBidi" w:hAnsiTheme="minorBidi" w:cstheme="minorBidi"/>
          <w:szCs w:val="24"/>
        </w:rPr>
        <w:t>NHS 111 can assess and direct people to the most appropriate local service, including urgent treatment centres, GP practices, and consultations with a pharmacist. If needed it can arrange a call back from a nurse, doctor or paramedic or provide self-treatment advice over the phone. It is available 24 hours a day, seven days a week.</w:t>
      </w:r>
    </w:p>
    <w:p w14:paraId="04040BA9" w14:textId="46AFFA41" w:rsidR="00FD7D13" w:rsidRDefault="00BD5A1B" w:rsidP="00F70CF0">
      <w:pPr>
        <w:rPr>
          <w:rFonts w:asciiTheme="minorBidi" w:hAnsiTheme="minorBidi" w:cstheme="minorBidi"/>
          <w:szCs w:val="24"/>
        </w:rPr>
      </w:pPr>
      <w:r w:rsidRPr="00930A54">
        <w:rPr>
          <w:rFonts w:asciiTheme="minorBidi" w:hAnsiTheme="minorBidi" w:cstheme="minorBidi"/>
          <w:i/>
          <w:szCs w:val="24"/>
        </w:rPr>
        <w:t>&lt;spokesperson&gt;</w:t>
      </w:r>
      <w:r w:rsidR="00F70CF0" w:rsidRPr="00930A54">
        <w:rPr>
          <w:rFonts w:asciiTheme="minorBidi" w:hAnsiTheme="minorBidi" w:cstheme="minorBidi"/>
          <w:szCs w:val="24"/>
        </w:rPr>
        <w:t xml:space="preserve"> said</w:t>
      </w:r>
      <w:r w:rsidR="00F70CF0" w:rsidRPr="00930A54">
        <w:rPr>
          <w:rFonts w:asciiTheme="minorBidi" w:hAnsiTheme="minorBidi" w:cstheme="minorBidi"/>
          <w:b/>
          <w:szCs w:val="24"/>
        </w:rPr>
        <w:t>:</w:t>
      </w:r>
      <w:r w:rsidR="00F70CF0" w:rsidRPr="00930A54">
        <w:rPr>
          <w:rFonts w:asciiTheme="minorBidi" w:hAnsiTheme="minorBidi" w:cstheme="minorBidi"/>
          <w:szCs w:val="24"/>
        </w:rPr>
        <w:t> “When you or a loved one needs medical help, NHS 111 is your first point of contact for guidance and support, covering everything from physical health symptoms to mental wellbeing. The service is available 24 hours a day, seven days a week. Advisors are at hand to help you get the right care, quickly and effectively.</w:t>
      </w:r>
    </w:p>
    <w:p w14:paraId="682077C3" w14:textId="77777777" w:rsidR="00FD7D13" w:rsidRDefault="00FD7D13">
      <w:pPr>
        <w:spacing w:before="0" w:after="0"/>
        <w:rPr>
          <w:rFonts w:asciiTheme="minorBidi" w:hAnsiTheme="minorBidi" w:cstheme="minorBidi"/>
          <w:szCs w:val="24"/>
        </w:rPr>
      </w:pPr>
      <w:r>
        <w:rPr>
          <w:rFonts w:asciiTheme="minorBidi" w:hAnsiTheme="minorBidi" w:cstheme="minorBidi"/>
          <w:szCs w:val="24"/>
        </w:rPr>
        <w:br w:type="page"/>
      </w:r>
    </w:p>
    <w:p w14:paraId="2669DF80" w14:textId="77777777" w:rsidR="00F70CF0" w:rsidRPr="00930A54" w:rsidRDefault="00F70CF0" w:rsidP="00F70CF0">
      <w:pPr>
        <w:rPr>
          <w:rFonts w:asciiTheme="minorBidi" w:hAnsiTheme="minorBidi" w:cstheme="minorBidi"/>
          <w:szCs w:val="24"/>
        </w:rPr>
      </w:pPr>
    </w:p>
    <w:p w14:paraId="48739E6F" w14:textId="77777777" w:rsidR="00F70CF0" w:rsidRPr="00930A54" w:rsidRDefault="00F70CF0" w:rsidP="00F70CF0">
      <w:pPr>
        <w:rPr>
          <w:rFonts w:asciiTheme="minorBidi" w:hAnsiTheme="minorBidi" w:cstheme="minorBidi"/>
          <w:szCs w:val="24"/>
        </w:rPr>
      </w:pPr>
      <w:r w:rsidRPr="00930A54">
        <w:rPr>
          <w:rFonts w:asciiTheme="minorBidi" w:hAnsiTheme="minorBidi" w:cstheme="minorBidi"/>
          <w:szCs w:val="24"/>
        </w:rPr>
        <w:t>“We know that up to two-fifths of A&amp;E attendances could be better treated elsewhere, as well as one in six calls to 999 just needing advice over the phone. It is because of this that we’re encouraging everyone to use our free, around the clock 111 service that can give millions of people this winter fast, safe and easy access to the advice or treatment they need.</w:t>
      </w:r>
    </w:p>
    <w:p w14:paraId="1691EF5A" w14:textId="5EB6C678" w:rsidR="00F70CF0" w:rsidRPr="00930A54" w:rsidRDefault="00F70CF0" w:rsidP="00F70CF0">
      <w:pPr>
        <w:rPr>
          <w:rFonts w:asciiTheme="minorBidi" w:hAnsiTheme="minorBidi" w:cstheme="minorBidi"/>
          <w:szCs w:val="24"/>
        </w:rPr>
      </w:pPr>
      <w:r w:rsidRPr="00930A54">
        <w:rPr>
          <w:rFonts w:asciiTheme="minorBidi" w:hAnsiTheme="minorBidi" w:cstheme="minorBidi"/>
          <w:szCs w:val="24"/>
        </w:rPr>
        <w:t xml:space="preserve">“111 </w:t>
      </w:r>
      <w:r w:rsidR="005E088E" w:rsidRPr="00930A54">
        <w:rPr>
          <w:rFonts w:asciiTheme="minorBidi" w:hAnsiTheme="minorBidi" w:cstheme="minorBidi"/>
          <w:szCs w:val="24"/>
        </w:rPr>
        <w:t>can</w:t>
      </w:r>
      <w:r w:rsidRPr="00930A54">
        <w:rPr>
          <w:rFonts w:asciiTheme="minorBidi" w:hAnsiTheme="minorBidi" w:cstheme="minorBidi"/>
          <w:szCs w:val="24"/>
        </w:rPr>
        <w:t xml:space="preserve"> direct you to a pharmacist, GP team or community provider, or arrange a call with a nurse or paramedic. By using it you can help us ensure everyone is getting the care they need</w:t>
      </w:r>
      <w:r w:rsidR="005E088E" w:rsidRPr="00930A54">
        <w:rPr>
          <w:rFonts w:asciiTheme="minorBidi" w:hAnsiTheme="minorBidi" w:cstheme="minorBidi"/>
          <w:szCs w:val="24"/>
        </w:rPr>
        <w:t>.”</w:t>
      </w:r>
    </w:p>
    <w:p w14:paraId="7798202A" w14:textId="69FAB8ED" w:rsidR="00F70CF0" w:rsidRPr="00930A54" w:rsidRDefault="00F70CF0" w:rsidP="00F70CF0">
      <w:pPr>
        <w:rPr>
          <w:rFonts w:asciiTheme="minorBidi" w:hAnsiTheme="minorBidi" w:cstheme="minorBidi"/>
          <w:szCs w:val="24"/>
        </w:rPr>
      </w:pPr>
      <w:r w:rsidRPr="00930A54">
        <w:rPr>
          <w:rFonts w:asciiTheme="minorBidi" w:hAnsiTheme="minorBidi" w:cstheme="minorBidi"/>
          <w:szCs w:val="24"/>
        </w:rPr>
        <w:t>NHS 111 is available to everyone, offering support in over 200 languages through interpreters, ensuring that no matter your community, culture or language, help is always just a phone call away.</w:t>
      </w:r>
    </w:p>
    <w:p w14:paraId="3F591950" w14:textId="77777777" w:rsidR="00C10CE7" w:rsidRPr="00930A54" w:rsidRDefault="005E088E" w:rsidP="00F70CF0">
      <w:pPr>
        <w:rPr>
          <w:rFonts w:asciiTheme="minorBidi" w:hAnsiTheme="minorBidi" w:cstheme="minorBidi"/>
          <w:szCs w:val="24"/>
        </w:rPr>
      </w:pPr>
      <w:r w:rsidRPr="00930A54">
        <w:rPr>
          <w:rFonts w:asciiTheme="minorBidi" w:hAnsiTheme="minorBidi" w:cstheme="minorBidi"/>
          <w:szCs w:val="24"/>
        </w:rPr>
        <w:t>The</w:t>
      </w:r>
      <w:r w:rsidR="00F70CF0" w:rsidRPr="00930A54">
        <w:rPr>
          <w:rFonts w:asciiTheme="minorBidi" w:hAnsiTheme="minorBidi" w:cstheme="minorBidi"/>
          <w:szCs w:val="24"/>
        </w:rPr>
        <w:t xml:space="preserve"> 111</w:t>
      </w:r>
      <w:r w:rsidRPr="00930A54">
        <w:rPr>
          <w:rFonts w:asciiTheme="minorBidi" w:hAnsiTheme="minorBidi" w:cstheme="minorBidi"/>
          <w:szCs w:val="24"/>
        </w:rPr>
        <w:t xml:space="preserve"> service </w:t>
      </w:r>
      <w:r w:rsidR="00347F04" w:rsidRPr="00930A54">
        <w:rPr>
          <w:rFonts w:asciiTheme="minorBidi" w:hAnsiTheme="minorBidi" w:cstheme="minorBidi"/>
          <w:szCs w:val="24"/>
        </w:rPr>
        <w:t>also offers</w:t>
      </w:r>
      <w:r w:rsidR="00F70CF0" w:rsidRPr="00930A54">
        <w:rPr>
          <w:rFonts w:asciiTheme="minorBidi" w:hAnsiTheme="minorBidi" w:cstheme="minorBidi"/>
          <w:szCs w:val="24"/>
        </w:rPr>
        <w:t xml:space="preserve"> a mental health option</w:t>
      </w:r>
      <w:r w:rsidR="00347F04" w:rsidRPr="00930A54">
        <w:rPr>
          <w:rFonts w:asciiTheme="minorBidi" w:hAnsiTheme="minorBidi" w:cstheme="minorBidi"/>
          <w:szCs w:val="24"/>
        </w:rPr>
        <w:t xml:space="preserve">, enabling callers </w:t>
      </w:r>
      <w:r w:rsidR="003C0CF9" w:rsidRPr="00930A54">
        <w:rPr>
          <w:rFonts w:asciiTheme="minorBidi" w:hAnsiTheme="minorBidi" w:cstheme="minorBidi"/>
          <w:szCs w:val="24"/>
        </w:rPr>
        <w:t>experiencing a mental health crisis</w:t>
      </w:r>
      <w:r w:rsidR="00DB3BB6" w:rsidRPr="00930A54">
        <w:rPr>
          <w:rFonts w:asciiTheme="minorBidi" w:hAnsiTheme="minorBidi" w:cstheme="minorBidi"/>
          <w:szCs w:val="24"/>
        </w:rPr>
        <w:t xml:space="preserve"> </w:t>
      </w:r>
      <w:r w:rsidR="00C10CE7" w:rsidRPr="00930A54">
        <w:rPr>
          <w:rFonts w:asciiTheme="minorBidi" w:hAnsiTheme="minorBidi" w:cstheme="minorBidi"/>
          <w:szCs w:val="24"/>
        </w:rPr>
        <w:t xml:space="preserve">to </w:t>
      </w:r>
      <w:r w:rsidR="00DB3BB6" w:rsidRPr="00930A54">
        <w:rPr>
          <w:rFonts w:asciiTheme="minorBidi" w:hAnsiTheme="minorBidi" w:cstheme="minorBidi"/>
          <w:szCs w:val="24"/>
        </w:rPr>
        <w:t>select option</w:t>
      </w:r>
      <w:r w:rsidR="00C10CE7" w:rsidRPr="00930A54">
        <w:rPr>
          <w:rFonts w:asciiTheme="minorBidi" w:hAnsiTheme="minorBidi" w:cstheme="minorBidi"/>
          <w:szCs w:val="24"/>
        </w:rPr>
        <w:t xml:space="preserve"> </w:t>
      </w:r>
      <w:r w:rsidR="00DB3BB6" w:rsidRPr="00930A54">
        <w:rPr>
          <w:rFonts w:asciiTheme="minorBidi" w:hAnsiTheme="minorBidi" w:cstheme="minorBidi"/>
          <w:szCs w:val="24"/>
        </w:rPr>
        <w:t>2 for 24/7 access to cri</w:t>
      </w:r>
      <w:r w:rsidR="00C10CE7" w:rsidRPr="00930A54">
        <w:rPr>
          <w:rFonts w:asciiTheme="minorBidi" w:hAnsiTheme="minorBidi" w:cstheme="minorBidi"/>
          <w:szCs w:val="24"/>
        </w:rPr>
        <w:t>sis mental health support.</w:t>
      </w:r>
    </w:p>
    <w:p w14:paraId="64CC9A2E" w14:textId="0EFAEEE7" w:rsidR="00F70CF0" w:rsidRPr="00930A54" w:rsidRDefault="00EF4911" w:rsidP="00F70CF0">
      <w:pPr>
        <w:rPr>
          <w:rFonts w:asciiTheme="minorBidi" w:hAnsiTheme="minorBidi" w:cstheme="minorBidi"/>
          <w:szCs w:val="24"/>
        </w:rPr>
      </w:pPr>
      <w:r w:rsidRPr="00930A54">
        <w:rPr>
          <w:rFonts w:asciiTheme="minorBidi" w:hAnsiTheme="minorBidi" w:cstheme="minorBidi"/>
          <w:szCs w:val="24"/>
        </w:rPr>
        <w:t>T</w:t>
      </w:r>
      <w:r w:rsidR="00F70CF0" w:rsidRPr="00930A54">
        <w:rPr>
          <w:rFonts w:asciiTheme="minorBidi" w:hAnsiTheme="minorBidi" w:cstheme="minorBidi"/>
          <w:szCs w:val="24"/>
        </w:rPr>
        <w:t xml:space="preserve">he NHS 111 service also offers assistance in British Sign Language (BSL), </w:t>
      </w:r>
      <w:r w:rsidRPr="00930A54">
        <w:rPr>
          <w:rFonts w:asciiTheme="minorBidi" w:hAnsiTheme="minorBidi" w:cstheme="minorBidi"/>
          <w:szCs w:val="24"/>
        </w:rPr>
        <w:t xml:space="preserve">which </w:t>
      </w:r>
      <w:r w:rsidR="00F70CF0" w:rsidRPr="00930A54">
        <w:rPr>
          <w:rFonts w:asciiTheme="minorBidi" w:hAnsiTheme="minorBidi" w:cstheme="minorBidi"/>
          <w:szCs w:val="24"/>
        </w:rPr>
        <w:t>is available online via video link, offering a convenient and vital service</w:t>
      </w:r>
      <w:r w:rsidRPr="00930A54">
        <w:rPr>
          <w:rFonts w:asciiTheme="minorBidi" w:hAnsiTheme="minorBidi" w:cstheme="minorBidi"/>
          <w:szCs w:val="24"/>
        </w:rPr>
        <w:t>.</w:t>
      </w:r>
    </w:p>
    <w:p w14:paraId="1843C9CE" w14:textId="77777777" w:rsidR="00F70CF0" w:rsidRPr="00930A54" w:rsidRDefault="00F70CF0" w:rsidP="00F70CF0">
      <w:pPr>
        <w:rPr>
          <w:rFonts w:asciiTheme="minorBidi" w:hAnsiTheme="minorBidi" w:cstheme="minorBidi"/>
          <w:szCs w:val="24"/>
        </w:rPr>
      </w:pPr>
      <w:r w:rsidRPr="00930A54">
        <w:rPr>
          <w:rFonts w:asciiTheme="minorBidi" w:hAnsiTheme="minorBidi" w:cstheme="minorBidi"/>
          <w:b/>
          <w:szCs w:val="24"/>
        </w:rPr>
        <w:t>When to use NHS 111:</w:t>
      </w:r>
    </w:p>
    <w:p w14:paraId="7BA1974F" w14:textId="77777777" w:rsidR="00F70CF0" w:rsidRPr="00930A54" w:rsidRDefault="00F70CF0" w:rsidP="00CE4157">
      <w:pPr>
        <w:numPr>
          <w:ilvl w:val="0"/>
          <w:numId w:val="21"/>
        </w:numPr>
        <w:rPr>
          <w:rFonts w:asciiTheme="minorBidi" w:hAnsiTheme="minorBidi" w:cstheme="minorBidi"/>
          <w:szCs w:val="24"/>
        </w:rPr>
      </w:pPr>
      <w:r w:rsidRPr="00930A54">
        <w:rPr>
          <w:rFonts w:asciiTheme="minorBidi" w:hAnsiTheme="minorBidi" w:cstheme="minorBidi"/>
          <w:szCs w:val="24"/>
        </w:rPr>
        <w:t>If you’re unsure where to go for treatment</w:t>
      </w:r>
    </w:p>
    <w:p w14:paraId="0136A9BD" w14:textId="77777777" w:rsidR="00F70CF0" w:rsidRPr="00930A54" w:rsidRDefault="00F70CF0" w:rsidP="00CE4157">
      <w:pPr>
        <w:numPr>
          <w:ilvl w:val="0"/>
          <w:numId w:val="21"/>
        </w:numPr>
        <w:rPr>
          <w:rFonts w:asciiTheme="minorBidi" w:hAnsiTheme="minorBidi" w:cstheme="minorBidi"/>
          <w:szCs w:val="24"/>
        </w:rPr>
      </w:pPr>
      <w:r w:rsidRPr="00930A54">
        <w:rPr>
          <w:rFonts w:asciiTheme="minorBidi" w:hAnsiTheme="minorBidi" w:cstheme="minorBidi"/>
          <w:szCs w:val="24"/>
        </w:rPr>
        <w:t>For non-emergency medical advice</w:t>
      </w:r>
    </w:p>
    <w:p w14:paraId="291A6AD7" w14:textId="77777777" w:rsidR="00F70CF0" w:rsidRPr="00930A54" w:rsidRDefault="00F70CF0" w:rsidP="00CE4157">
      <w:pPr>
        <w:numPr>
          <w:ilvl w:val="0"/>
          <w:numId w:val="21"/>
        </w:numPr>
        <w:rPr>
          <w:rFonts w:asciiTheme="minorBidi" w:hAnsiTheme="minorBidi" w:cstheme="minorBidi"/>
          <w:szCs w:val="24"/>
        </w:rPr>
      </w:pPr>
      <w:r w:rsidRPr="00930A54">
        <w:rPr>
          <w:rFonts w:asciiTheme="minorBidi" w:hAnsiTheme="minorBidi" w:cstheme="minorBidi"/>
          <w:szCs w:val="24"/>
        </w:rPr>
        <w:t>If you have a mental health concern</w:t>
      </w:r>
    </w:p>
    <w:p w14:paraId="75816FE7" w14:textId="77777777" w:rsidR="00F70CF0" w:rsidRPr="00930A54" w:rsidRDefault="00F70CF0" w:rsidP="00CE4157">
      <w:pPr>
        <w:numPr>
          <w:ilvl w:val="0"/>
          <w:numId w:val="21"/>
        </w:numPr>
        <w:rPr>
          <w:rFonts w:asciiTheme="minorBidi" w:hAnsiTheme="minorBidi" w:cstheme="minorBidi"/>
          <w:szCs w:val="24"/>
        </w:rPr>
      </w:pPr>
      <w:r w:rsidRPr="00930A54">
        <w:rPr>
          <w:rFonts w:asciiTheme="minorBidi" w:hAnsiTheme="minorBidi" w:cstheme="minorBidi"/>
          <w:szCs w:val="24"/>
        </w:rPr>
        <w:t>If your GP or pharmacy is closed</w:t>
      </w:r>
    </w:p>
    <w:p w14:paraId="01AEE64C" w14:textId="77777777" w:rsidR="00F70CF0" w:rsidRPr="00930A54" w:rsidRDefault="00F70CF0" w:rsidP="00CE4157">
      <w:pPr>
        <w:numPr>
          <w:ilvl w:val="0"/>
          <w:numId w:val="21"/>
        </w:numPr>
        <w:rPr>
          <w:rFonts w:asciiTheme="minorBidi" w:hAnsiTheme="minorBidi" w:cstheme="minorBidi"/>
          <w:szCs w:val="24"/>
        </w:rPr>
      </w:pPr>
      <w:r w:rsidRPr="00930A54">
        <w:rPr>
          <w:rFonts w:asciiTheme="minorBidi" w:hAnsiTheme="minorBidi" w:cstheme="minorBidi"/>
          <w:szCs w:val="24"/>
        </w:rPr>
        <w:t>When you need urgent care but it’s not life-threatening</w:t>
      </w:r>
    </w:p>
    <w:p w14:paraId="2DC5A6BC" w14:textId="77777777" w:rsidR="00F70CF0" w:rsidRPr="00930A54" w:rsidRDefault="00F70CF0" w:rsidP="00F70CF0">
      <w:pPr>
        <w:rPr>
          <w:rFonts w:asciiTheme="minorBidi" w:hAnsiTheme="minorBidi" w:cstheme="minorBidi"/>
          <w:szCs w:val="24"/>
        </w:rPr>
      </w:pPr>
      <w:r w:rsidRPr="00930A54">
        <w:rPr>
          <w:rFonts w:asciiTheme="minorBidi" w:hAnsiTheme="minorBidi" w:cstheme="minorBidi"/>
          <w:b/>
          <w:szCs w:val="24"/>
        </w:rPr>
        <w:t>How to access NHS 111</w:t>
      </w:r>
    </w:p>
    <w:p w14:paraId="129A4BD3" w14:textId="77777777" w:rsidR="00F70CF0" w:rsidRPr="00930A54" w:rsidRDefault="00F70CF0" w:rsidP="00CE4157">
      <w:pPr>
        <w:numPr>
          <w:ilvl w:val="0"/>
          <w:numId w:val="22"/>
        </w:numPr>
        <w:rPr>
          <w:rFonts w:asciiTheme="minorBidi" w:hAnsiTheme="minorBidi" w:cstheme="minorBidi"/>
          <w:szCs w:val="24"/>
        </w:rPr>
      </w:pPr>
      <w:r w:rsidRPr="00930A54">
        <w:rPr>
          <w:rFonts w:asciiTheme="minorBidi" w:hAnsiTheme="minorBidi" w:cstheme="minorBidi"/>
          <w:szCs w:val="24"/>
        </w:rPr>
        <w:t>Call 111 for free from any phone</w:t>
      </w:r>
    </w:p>
    <w:p w14:paraId="445B99BF" w14:textId="4C2A2CA5" w:rsidR="00F70CF0" w:rsidRPr="00930A54" w:rsidRDefault="00F70CF0" w:rsidP="00CE4157">
      <w:pPr>
        <w:numPr>
          <w:ilvl w:val="0"/>
          <w:numId w:val="22"/>
        </w:numPr>
        <w:rPr>
          <w:rFonts w:asciiTheme="minorBidi" w:hAnsiTheme="minorBidi" w:cstheme="minorBidi"/>
          <w:szCs w:val="24"/>
        </w:rPr>
      </w:pPr>
      <w:r w:rsidRPr="00930A54">
        <w:rPr>
          <w:rFonts w:asciiTheme="minorBidi" w:hAnsiTheme="minorBidi" w:cstheme="minorBidi"/>
          <w:szCs w:val="24"/>
        </w:rPr>
        <w:t>Visit 111.nhs.uk for online support</w:t>
      </w:r>
      <w:r w:rsidR="00C3325F" w:rsidRPr="00930A54">
        <w:rPr>
          <w:rFonts w:asciiTheme="minorBidi" w:hAnsiTheme="minorBidi" w:cstheme="minorBidi"/>
          <w:szCs w:val="24"/>
        </w:rPr>
        <w:t xml:space="preserve"> o</w:t>
      </w:r>
      <w:r w:rsidR="009C5539" w:rsidRPr="00930A54">
        <w:rPr>
          <w:rFonts w:asciiTheme="minorBidi" w:hAnsiTheme="minorBidi" w:cstheme="minorBidi"/>
          <w:szCs w:val="24"/>
        </w:rPr>
        <w:t>r access it via the NHS App</w:t>
      </w:r>
      <w:r w:rsidR="00C902D3" w:rsidRPr="00930A54">
        <w:rPr>
          <w:rFonts w:asciiTheme="minorBidi" w:hAnsiTheme="minorBidi" w:cstheme="minorBidi"/>
          <w:szCs w:val="24"/>
        </w:rPr>
        <w:t xml:space="preserve">. The online service is suitable </w:t>
      </w:r>
      <w:r w:rsidR="00BD5B0C" w:rsidRPr="00930A54">
        <w:rPr>
          <w:rFonts w:asciiTheme="minorBidi" w:hAnsiTheme="minorBidi" w:cstheme="minorBidi"/>
          <w:szCs w:val="24"/>
        </w:rPr>
        <w:t>for people aged 5+. For children under 5, use the phone service.</w:t>
      </w:r>
      <w:r w:rsidR="00C3325F" w:rsidRPr="00930A54">
        <w:rPr>
          <w:rFonts w:asciiTheme="minorBidi" w:hAnsiTheme="minorBidi" w:cstheme="minorBidi"/>
          <w:szCs w:val="24"/>
        </w:rPr>
        <w:t xml:space="preserve"> </w:t>
      </w:r>
    </w:p>
    <w:p w14:paraId="092601CB" w14:textId="77777777" w:rsidR="00F70CF0" w:rsidRPr="00930A54" w:rsidRDefault="00F70CF0" w:rsidP="00CE4157">
      <w:pPr>
        <w:numPr>
          <w:ilvl w:val="0"/>
          <w:numId w:val="22"/>
        </w:numPr>
        <w:rPr>
          <w:rFonts w:asciiTheme="minorBidi" w:hAnsiTheme="minorBidi" w:cstheme="minorBidi"/>
          <w:szCs w:val="24"/>
        </w:rPr>
      </w:pPr>
      <w:r w:rsidRPr="00930A54">
        <w:rPr>
          <w:rFonts w:asciiTheme="minorBidi" w:hAnsiTheme="minorBidi" w:cstheme="minorBidi"/>
          <w:szCs w:val="24"/>
        </w:rPr>
        <w:t>Use the BSL NHS 111 service at signvideo.co.uk/nhs111</w:t>
      </w:r>
    </w:p>
    <w:p w14:paraId="1B436851" w14:textId="278816C1" w:rsidR="00996427" w:rsidRPr="00930A54" w:rsidRDefault="00F306CF" w:rsidP="004C74DE">
      <w:pPr>
        <w:spacing w:before="0" w:after="0"/>
        <w:rPr>
          <w:rFonts w:asciiTheme="minorBidi" w:hAnsiTheme="minorBidi" w:cstheme="minorBidi"/>
          <w:b/>
          <w:szCs w:val="24"/>
        </w:rPr>
      </w:pPr>
      <w:r w:rsidRPr="00930A54">
        <w:rPr>
          <w:rFonts w:asciiTheme="minorBidi" w:hAnsiTheme="minorBidi" w:cstheme="minorBidi"/>
          <w:b/>
          <w:szCs w:val="24"/>
        </w:rPr>
        <w:br w:type="page"/>
      </w:r>
    </w:p>
    <w:p w14:paraId="79A292C5" w14:textId="77777777" w:rsidR="00996427" w:rsidRPr="00930A54" w:rsidRDefault="00996427" w:rsidP="004C74DE">
      <w:pPr>
        <w:spacing w:before="0" w:after="0"/>
        <w:rPr>
          <w:rFonts w:asciiTheme="minorBidi" w:hAnsiTheme="minorBidi" w:cstheme="minorBidi"/>
          <w:b/>
          <w:szCs w:val="24"/>
        </w:rPr>
      </w:pPr>
    </w:p>
    <w:p w14:paraId="3F337A05" w14:textId="77777777" w:rsidR="00996427" w:rsidRPr="00930A54" w:rsidRDefault="00996427" w:rsidP="004C74DE">
      <w:pPr>
        <w:spacing w:before="0" w:after="0"/>
        <w:rPr>
          <w:rFonts w:asciiTheme="minorBidi" w:hAnsiTheme="minorBidi" w:cstheme="minorBidi"/>
          <w:b/>
          <w:szCs w:val="24"/>
        </w:rPr>
      </w:pPr>
    </w:p>
    <w:p w14:paraId="1832B5C3" w14:textId="77777777" w:rsidR="00996427" w:rsidRPr="00930A54" w:rsidRDefault="00996427" w:rsidP="004C74DE">
      <w:pPr>
        <w:spacing w:before="0" w:after="0"/>
        <w:rPr>
          <w:rFonts w:asciiTheme="minorBidi" w:hAnsiTheme="minorBidi" w:cstheme="minorBidi"/>
          <w:b/>
          <w:szCs w:val="24"/>
        </w:rPr>
      </w:pPr>
    </w:p>
    <w:p w14:paraId="11BBFA8A" w14:textId="52E6AA63" w:rsidR="00B902BA" w:rsidRPr="00930A54" w:rsidRDefault="0E837598" w:rsidP="004C74DE">
      <w:pPr>
        <w:spacing w:before="0" w:after="0"/>
        <w:rPr>
          <w:rFonts w:asciiTheme="minorBidi" w:hAnsiTheme="minorBidi" w:cstheme="minorBidi"/>
          <w:szCs w:val="24"/>
        </w:rPr>
      </w:pPr>
      <w:r w:rsidRPr="00930A54">
        <w:rPr>
          <w:rFonts w:asciiTheme="minorBidi" w:hAnsiTheme="minorBidi" w:cstheme="minorBidi"/>
          <w:b/>
          <w:szCs w:val="24"/>
        </w:rPr>
        <w:t>S</w:t>
      </w:r>
      <w:r w:rsidR="538E7003" w:rsidRPr="00930A54">
        <w:rPr>
          <w:rFonts w:asciiTheme="minorBidi" w:hAnsiTheme="minorBidi" w:cstheme="minorBidi"/>
          <w:b/>
          <w:szCs w:val="24"/>
        </w:rPr>
        <w:t>ocial media</w:t>
      </w:r>
      <w:r w:rsidR="20341387" w:rsidRPr="00930A54">
        <w:rPr>
          <w:rFonts w:asciiTheme="minorBidi" w:hAnsiTheme="minorBidi" w:cstheme="minorBidi"/>
          <w:szCs w:val="24"/>
        </w:rPr>
        <w:t xml:space="preserve">: </w:t>
      </w:r>
    </w:p>
    <w:p w14:paraId="05EB808E" w14:textId="77777777" w:rsidR="00A22546" w:rsidRPr="00930A54" w:rsidRDefault="00A22546" w:rsidP="004C74DE">
      <w:pPr>
        <w:spacing w:before="0" w:after="0"/>
        <w:rPr>
          <w:rFonts w:asciiTheme="minorBidi" w:hAnsiTheme="minorBidi" w:cstheme="minorBidi"/>
          <w:szCs w:val="24"/>
        </w:rPr>
      </w:pPr>
    </w:p>
    <w:tbl>
      <w:tblPr>
        <w:tblStyle w:val="TableGrid"/>
        <w:tblW w:w="10641" w:type="dxa"/>
        <w:tblInd w:w="-572" w:type="dxa"/>
        <w:tblLook w:val="04A0" w:firstRow="1" w:lastRow="0" w:firstColumn="1" w:lastColumn="0" w:noHBand="0" w:noVBand="1"/>
      </w:tblPr>
      <w:tblGrid>
        <w:gridCol w:w="6946"/>
        <w:gridCol w:w="3685"/>
        <w:gridCol w:w="10"/>
      </w:tblGrid>
      <w:tr w:rsidR="003D2C03" w:rsidRPr="00930A54" w14:paraId="59C57C09" w14:textId="628256BB" w:rsidTr="00FD7D13">
        <w:tc>
          <w:tcPr>
            <w:tcW w:w="10641" w:type="dxa"/>
            <w:gridSpan w:val="3"/>
            <w:shd w:val="clear" w:color="auto" w:fill="DBE5F1" w:themeFill="accent1" w:themeFillTint="33"/>
          </w:tcPr>
          <w:p w14:paraId="4670359C" w14:textId="1E0A4AB9" w:rsidR="003D2C03" w:rsidRPr="00930A54" w:rsidRDefault="003D2C03" w:rsidP="006706BA">
            <w:pPr>
              <w:jc w:val="center"/>
              <w:rPr>
                <w:rFonts w:asciiTheme="minorBidi" w:hAnsiTheme="minorBidi" w:cstheme="minorBidi"/>
                <w:b/>
              </w:rPr>
            </w:pPr>
            <w:r w:rsidRPr="00930A54">
              <w:rPr>
                <w:rFonts w:asciiTheme="minorBidi" w:hAnsiTheme="minorBidi" w:cstheme="minorBidi"/>
                <w:b/>
              </w:rPr>
              <w:t xml:space="preserve"> National Assets</w:t>
            </w:r>
          </w:p>
        </w:tc>
      </w:tr>
      <w:tr w:rsidR="003D2C03" w:rsidRPr="00930A54" w14:paraId="6BFD1AAE" w14:textId="1BDCDF4F" w:rsidTr="00FD7D13">
        <w:trPr>
          <w:gridAfter w:val="1"/>
          <w:wAfter w:w="10" w:type="dxa"/>
        </w:trPr>
        <w:tc>
          <w:tcPr>
            <w:tcW w:w="6946" w:type="dxa"/>
          </w:tcPr>
          <w:p w14:paraId="5B5E202B" w14:textId="1FF33D2F" w:rsidR="003D2C03" w:rsidRPr="00930A54" w:rsidRDefault="003D2C03" w:rsidP="4F74D19E">
            <w:pPr>
              <w:rPr>
                <w:rFonts w:asciiTheme="minorBidi" w:hAnsiTheme="minorBidi" w:cstheme="minorBidi"/>
              </w:rPr>
            </w:pPr>
            <w:r w:rsidRPr="00930A54">
              <w:rPr>
                <w:rFonts w:asciiTheme="minorBidi" w:hAnsiTheme="minorBidi" w:cstheme="minorBidi"/>
              </w:rPr>
              <w:t xml:space="preserve">NHS 111 campaign – including posters, digital screens, e-signatures – CRC </w:t>
            </w:r>
          </w:p>
        </w:tc>
        <w:tc>
          <w:tcPr>
            <w:tcW w:w="3685" w:type="dxa"/>
          </w:tcPr>
          <w:p w14:paraId="450500D1" w14:textId="1E8E9AA3" w:rsidR="003D2C03" w:rsidRPr="00930A54" w:rsidRDefault="003D2C03" w:rsidP="00EE71F4">
            <w:pPr>
              <w:ind w:right="1034"/>
              <w:rPr>
                <w:rFonts w:asciiTheme="minorBidi" w:hAnsiTheme="minorBidi" w:cstheme="minorBidi"/>
                <w:noProof/>
              </w:rPr>
            </w:pPr>
            <w:hyperlink r:id="rId72">
              <w:r w:rsidRPr="00930A54">
                <w:rPr>
                  <w:rStyle w:val="Hyperlink"/>
                  <w:rFonts w:asciiTheme="minorBidi" w:hAnsiTheme="minorBidi" w:cstheme="minorBidi"/>
                  <w:noProof/>
                </w:rPr>
                <w:t>Help Us Help You - NHS111 | Campaigns | Campaign Resource Centre</w:t>
              </w:r>
            </w:hyperlink>
          </w:p>
        </w:tc>
      </w:tr>
      <w:tr w:rsidR="00951C74" w:rsidRPr="00930A54" w14:paraId="6B13C18A" w14:textId="77777777" w:rsidTr="00FD7D13">
        <w:trPr>
          <w:gridAfter w:val="1"/>
          <w:wAfter w:w="10" w:type="dxa"/>
        </w:trPr>
        <w:tc>
          <w:tcPr>
            <w:tcW w:w="6946" w:type="dxa"/>
          </w:tcPr>
          <w:p w14:paraId="23677280" w14:textId="03F2679C" w:rsidR="00951C74" w:rsidRPr="00930A54" w:rsidRDefault="00580400" w:rsidP="4F74D19E">
            <w:pPr>
              <w:rPr>
                <w:rFonts w:asciiTheme="minorBidi" w:hAnsiTheme="minorBidi" w:cstheme="minorBidi"/>
              </w:rPr>
            </w:pPr>
            <w:r w:rsidRPr="00930A54">
              <w:rPr>
                <w:rFonts w:asciiTheme="minorBidi" w:hAnsiTheme="minorBidi" w:cstheme="minorBidi"/>
              </w:rPr>
              <w:t>NHS 111 mental health</w:t>
            </w:r>
          </w:p>
        </w:tc>
        <w:tc>
          <w:tcPr>
            <w:tcW w:w="3685" w:type="dxa"/>
          </w:tcPr>
          <w:p w14:paraId="52A04F6C" w14:textId="698BD932" w:rsidR="00951C74" w:rsidRPr="00930A54" w:rsidRDefault="00580400" w:rsidP="00B902BA">
            <w:pPr>
              <w:rPr>
                <w:rFonts w:asciiTheme="minorBidi" w:hAnsiTheme="minorBidi" w:cstheme="minorBidi"/>
              </w:rPr>
            </w:pPr>
            <w:hyperlink r:id="rId73" w:history="1">
              <w:r w:rsidRPr="00930A54">
                <w:rPr>
                  <w:rStyle w:val="Hyperlink"/>
                  <w:rFonts w:asciiTheme="minorBidi" w:hAnsiTheme="minorBidi" w:cstheme="minorBidi"/>
                </w:rPr>
                <w:t>NHS 111 mental health assets | NHS 111 | Campaign Resource Centre</w:t>
              </w:r>
            </w:hyperlink>
          </w:p>
        </w:tc>
      </w:tr>
      <w:tr w:rsidR="003D2C03" w:rsidRPr="00930A54" w14:paraId="732ED52B" w14:textId="13E2A334" w:rsidTr="00FD7D13">
        <w:tc>
          <w:tcPr>
            <w:tcW w:w="10641" w:type="dxa"/>
            <w:gridSpan w:val="3"/>
            <w:shd w:val="clear" w:color="auto" w:fill="DBE5F1" w:themeFill="accent1" w:themeFillTint="33"/>
          </w:tcPr>
          <w:p w14:paraId="1262CBBD" w14:textId="12C89040" w:rsidR="003D2C03" w:rsidRPr="00930A54" w:rsidRDefault="003D2C03" w:rsidP="006706BA">
            <w:pPr>
              <w:jc w:val="center"/>
              <w:rPr>
                <w:rFonts w:asciiTheme="minorBidi" w:hAnsiTheme="minorBidi" w:cstheme="minorBidi"/>
                <w:b/>
              </w:rPr>
            </w:pPr>
            <w:r w:rsidRPr="00930A54">
              <w:rPr>
                <w:rFonts w:asciiTheme="minorBidi" w:hAnsiTheme="minorBidi" w:cstheme="minorBidi"/>
                <w:b/>
              </w:rPr>
              <w:t>Regional Assets</w:t>
            </w:r>
          </w:p>
        </w:tc>
      </w:tr>
      <w:tr w:rsidR="003D2C03" w:rsidRPr="00930A54" w14:paraId="0EEA87F1" w14:textId="31F34513" w:rsidTr="00FD7D13">
        <w:trPr>
          <w:gridAfter w:val="1"/>
          <w:wAfter w:w="10" w:type="dxa"/>
        </w:trPr>
        <w:tc>
          <w:tcPr>
            <w:tcW w:w="6946" w:type="dxa"/>
          </w:tcPr>
          <w:p w14:paraId="67F56D5C" w14:textId="29912339" w:rsidR="003D2C03" w:rsidRPr="00930A54" w:rsidRDefault="003D2C03" w:rsidP="00BD5B0C">
            <w:pPr>
              <w:jc w:val="center"/>
              <w:rPr>
                <w:rFonts w:asciiTheme="minorBidi" w:hAnsiTheme="minorBidi" w:cstheme="minorBidi"/>
                <w:b/>
              </w:rPr>
            </w:pPr>
            <w:r w:rsidRPr="00930A54">
              <w:rPr>
                <w:rFonts w:asciiTheme="minorBidi" w:hAnsiTheme="minorBidi" w:cstheme="minorBidi"/>
                <w:b/>
              </w:rPr>
              <w:t>Body text and ALT text</w:t>
            </w:r>
          </w:p>
        </w:tc>
        <w:tc>
          <w:tcPr>
            <w:tcW w:w="3685" w:type="dxa"/>
          </w:tcPr>
          <w:p w14:paraId="4D714ED8" w14:textId="613880C6" w:rsidR="003D2C03" w:rsidRPr="00930A54" w:rsidRDefault="003D2C03" w:rsidP="00BD5B0C">
            <w:pPr>
              <w:jc w:val="center"/>
              <w:rPr>
                <w:rFonts w:asciiTheme="minorBidi" w:hAnsiTheme="minorBidi" w:cstheme="minorBidi"/>
                <w:b/>
              </w:rPr>
            </w:pPr>
            <w:r w:rsidRPr="00930A54">
              <w:rPr>
                <w:rFonts w:asciiTheme="minorBidi" w:hAnsiTheme="minorBidi" w:cstheme="minorBidi"/>
                <w:b/>
              </w:rPr>
              <w:t>Thumbnail/link</w:t>
            </w:r>
          </w:p>
        </w:tc>
      </w:tr>
      <w:tr w:rsidR="003D2C03" w:rsidRPr="00930A54" w14:paraId="54D5BE2F" w14:textId="77777777" w:rsidTr="00FD7D13">
        <w:trPr>
          <w:gridAfter w:val="1"/>
          <w:wAfter w:w="10" w:type="dxa"/>
        </w:trPr>
        <w:tc>
          <w:tcPr>
            <w:tcW w:w="6946" w:type="dxa"/>
          </w:tcPr>
          <w:p w14:paraId="729C1C27" w14:textId="77777777" w:rsidR="003D2C03" w:rsidRPr="00930A54" w:rsidRDefault="003D2C03" w:rsidP="007E2C1D">
            <w:pPr>
              <w:rPr>
                <w:rFonts w:asciiTheme="minorBidi" w:hAnsiTheme="minorBidi" w:cstheme="minorBidi"/>
              </w:rPr>
            </w:pPr>
            <w:r w:rsidRPr="00930A54">
              <w:rPr>
                <w:rFonts w:asciiTheme="minorBidi" w:hAnsiTheme="minorBidi" w:cstheme="minorBidi"/>
              </w:rPr>
              <w:t>Feeling unwell?</w:t>
            </w:r>
          </w:p>
          <w:p w14:paraId="50489AAB" w14:textId="77777777" w:rsidR="00177A76" w:rsidRPr="00930A54" w:rsidRDefault="003D2C03" w:rsidP="007E2C1D">
            <w:pPr>
              <w:rPr>
                <w:rFonts w:asciiTheme="minorBidi" w:hAnsiTheme="minorBidi" w:cstheme="minorBidi"/>
              </w:rPr>
            </w:pPr>
            <w:hyperlink r:id="rId74" w:tgtFrame="_blank" w:history="1">
              <w:r w:rsidRPr="00930A54">
                <w:rPr>
                  <w:rStyle w:val="Hyperlink"/>
                  <w:rFonts w:asciiTheme="minorBidi" w:hAnsiTheme="minorBidi" w:cstheme="minorBidi"/>
                </w:rPr>
                <w:t>111.nhs.uk</w:t>
              </w:r>
            </w:hyperlink>
            <w:r w:rsidRPr="00930A54">
              <w:rPr>
                <w:rFonts w:asciiTheme="minorBidi" w:hAnsiTheme="minorBidi" w:cstheme="minorBidi"/>
              </w:rPr>
              <w:t xml:space="preserve"> could be the more appropriate solution rather than ringing 999. </w:t>
            </w:r>
          </w:p>
          <w:p w14:paraId="69F10052" w14:textId="51AF61D2" w:rsidR="003D2C03" w:rsidRPr="00930A54" w:rsidRDefault="003D2C03" w:rsidP="007E2C1D">
            <w:pPr>
              <w:rPr>
                <w:rFonts w:asciiTheme="minorBidi" w:hAnsiTheme="minorBidi" w:cstheme="minorBidi"/>
              </w:rPr>
            </w:pPr>
            <w:r w:rsidRPr="00930A54">
              <w:rPr>
                <w:rFonts w:asciiTheme="minorBidi" w:hAnsiTheme="minorBidi" w:cstheme="minorBidi"/>
              </w:rPr>
              <w:t xml:space="preserve">Clinicians like Donna support patients, if needed, to provide advice or direct you to the right care. </w:t>
            </w:r>
          </w:p>
          <w:p w14:paraId="3572FDF2" w14:textId="7E8F0CA2" w:rsidR="00177A76" w:rsidRPr="00930A54" w:rsidRDefault="00177A76" w:rsidP="007E2C1D">
            <w:pPr>
              <w:rPr>
                <w:rFonts w:asciiTheme="minorBidi" w:hAnsiTheme="minorBidi" w:cstheme="minorBidi"/>
              </w:rPr>
            </w:pPr>
          </w:p>
          <w:p w14:paraId="3EFFE77B" w14:textId="77777777" w:rsidR="003D2C03" w:rsidRPr="00FD7D13" w:rsidRDefault="003D2C03" w:rsidP="00D95B3D">
            <w:pPr>
              <w:ind w:firstLine="720"/>
              <w:jc w:val="both"/>
              <w:rPr>
                <w:rFonts w:asciiTheme="minorBidi" w:hAnsiTheme="minorBidi" w:cstheme="minorBidi"/>
              </w:rPr>
            </w:pPr>
          </w:p>
        </w:tc>
        <w:tc>
          <w:tcPr>
            <w:tcW w:w="3685" w:type="dxa"/>
          </w:tcPr>
          <w:p w14:paraId="2D127D39" w14:textId="4E17D656" w:rsidR="003D2C03" w:rsidRPr="00930A54" w:rsidRDefault="003D2C03" w:rsidP="4F74D19E">
            <w:pPr>
              <w:rPr>
                <w:rFonts w:asciiTheme="minorBidi" w:hAnsiTheme="minorBidi" w:cstheme="minorBidi"/>
                <w:noProof/>
              </w:rPr>
            </w:pPr>
            <w:hyperlink r:id="rId75" w:history="1">
              <w:r w:rsidRPr="00930A54">
                <w:rPr>
                  <w:rStyle w:val="Hyperlink"/>
                  <w:rFonts w:asciiTheme="minorBidi" w:hAnsiTheme="minorBidi" w:cstheme="minorBidi"/>
                  <w:noProof/>
                </w:rPr>
                <w:t>Reel – Meet Donna</w:t>
              </w:r>
            </w:hyperlink>
          </w:p>
          <w:p w14:paraId="7A603C5C" w14:textId="094BF2E0" w:rsidR="003D2C03" w:rsidRPr="00930A54" w:rsidRDefault="003D2C03" w:rsidP="00FD7D13">
            <w:pPr>
              <w:ind w:right="990"/>
              <w:rPr>
                <w:rFonts w:asciiTheme="minorBidi" w:hAnsiTheme="minorBidi" w:cstheme="minorBidi"/>
              </w:rPr>
            </w:pPr>
            <w:r w:rsidRPr="00930A54">
              <w:rPr>
                <w:rFonts w:asciiTheme="minorBidi" w:hAnsiTheme="minorBidi" w:cstheme="minorBidi"/>
                <w:noProof/>
              </w:rPr>
              <w:drawing>
                <wp:inline distT="0" distB="0" distL="0" distR="0" wp14:anchorId="36C14BE0" wp14:editId="0C669ABA">
                  <wp:extent cx="1026474" cy="1422400"/>
                  <wp:effectExtent l="0" t="0" r="2540" b="6350"/>
                  <wp:docPr id="1655940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35701" cy="1435186"/>
                          </a:xfrm>
                          <a:prstGeom prst="rect">
                            <a:avLst/>
                          </a:prstGeom>
                          <a:noFill/>
                          <a:ln>
                            <a:noFill/>
                          </a:ln>
                        </pic:spPr>
                      </pic:pic>
                    </a:graphicData>
                  </a:graphic>
                </wp:inline>
              </w:drawing>
            </w:r>
          </w:p>
        </w:tc>
      </w:tr>
      <w:tr w:rsidR="003D2C03" w:rsidRPr="00930A54" w14:paraId="46414D34" w14:textId="77777777" w:rsidTr="00FD7D13">
        <w:trPr>
          <w:gridAfter w:val="1"/>
          <w:wAfter w:w="10" w:type="dxa"/>
        </w:trPr>
        <w:tc>
          <w:tcPr>
            <w:tcW w:w="6946" w:type="dxa"/>
          </w:tcPr>
          <w:p w14:paraId="4A72FCC3" w14:textId="3C89F212" w:rsidR="003D2C03" w:rsidRPr="00930A54" w:rsidRDefault="003D2C03" w:rsidP="00D0172D">
            <w:pPr>
              <w:rPr>
                <w:rFonts w:asciiTheme="minorBidi" w:hAnsiTheme="minorBidi" w:cstheme="minorBidi"/>
              </w:rPr>
            </w:pPr>
            <w:r w:rsidRPr="00930A54">
              <w:rPr>
                <w:rFonts w:asciiTheme="minorBidi" w:hAnsiTheme="minorBidi" w:cstheme="minorBidi"/>
              </w:rPr>
              <w:t xml:space="preserve">111.nhs.uk is the place to go if </w:t>
            </w:r>
            <w:r w:rsidR="00157CC2" w:rsidRPr="00930A54">
              <w:rPr>
                <w:rFonts w:asciiTheme="minorBidi" w:hAnsiTheme="minorBidi" w:cstheme="minorBidi"/>
              </w:rPr>
              <w:t xml:space="preserve">you </w:t>
            </w:r>
            <w:r w:rsidRPr="00930A54">
              <w:rPr>
                <w:rFonts w:asciiTheme="minorBidi" w:hAnsiTheme="minorBidi" w:cstheme="minorBidi"/>
              </w:rPr>
              <w:t>need medical advice and it's not an emergency.</w:t>
            </w:r>
          </w:p>
          <w:p w14:paraId="11438290" w14:textId="2890419F" w:rsidR="003D2C03" w:rsidRPr="00930A54" w:rsidRDefault="16B92242" w:rsidP="4F74D19E">
            <w:pPr>
              <w:rPr>
                <w:rFonts w:asciiTheme="minorBidi" w:hAnsiTheme="minorBidi" w:cstheme="minorBidi"/>
              </w:rPr>
            </w:pPr>
            <w:r w:rsidRPr="00930A54">
              <w:rPr>
                <w:rFonts w:asciiTheme="minorBidi" w:hAnsiTheme="minorBidi" w:cstheme="minorBidi"/>
              </w:rPr>
              <w:t xml:space="preserve"> </w:t>
            </w:r>
          </w:p>
        </w:tc>
        <w:tc>
          <w:tcPr>
            <w:tcW w:w="3685" w:type="dxa"/>
          </w:tcPr>
          <w:p w14:paraId="5EB9B7DF" w14:textId="71D9A646" w:rsidR="003D2C03" w:rsidRPr="00930A54" w:rsidRDefault="003D2C03" w:rsidP="00EC2E70">
            <w:pPr>
              <w:spacing w:after="160" w:line="256" w:lineRule="auto"/>
              <w:rPr>
                <w:rFonts w:asciiTheme="minorBidi" w:hAnsiTheme="minorBidi" w:cstheme="minorBidi"/>
              </w:rPr>
            </w:pPr>
            <w:hyperlink r:id="rId77" w:history="1">
              <w:r w:rsidRPr="00930A54">
                <w:rPr>
                  <w:rStyle w:val="Hyperlink"/>
                  <w:rFonts w:asciiTheme="minorBidi" w:hAnsiTheme="minorBidi" w:cstheme="minorBidi"/>
                </w:rPr>
                <w:t>Reel – NHS 111 call handlers are often extremely busy</w:t>
              </w:r>
            </w:hyperlink>
            <w:r w:rsidRPr="00930A54">
              <w:rPr>
                <w:rFonts w:asciiTheme="minorBidi" w:hAnsiTheme="minorBidi" w:cstheme="minorBidi"/>
              </w:rPr>
              <w:t>.</w:t>
            </w:r>
          </w:p>
          <w:p w14:paraId="65F47652" w14:textId="79085E95" w:rsidR="003D2C03" w:rsidRPr="00930A54" w:rsidRDefault="00F306CF" w:rsidP="00FD7D13">
            <w:pPr>
              <w:spacing w:after="160" w:line="256" w:lineRule="auto"/>
              <w:rPr>
                <w:rFonts w:asciiTheme="minorBidi" w:hAnsiTheme="minorBidi" w:cstheme="minorBidi"/>
              </w:rPr>
            </w:pPr>
            <w:r w:rsidRPr="00930A54">
              <w:rPr>
                <w:rFonts w:asciiTheme="minorBidi" w:hAnsiTheme="minorBidi" w:cstheme="minorBidi"/>
                <w:noProof/>
              </w:rPr>
              <w:drawing>
                <wp:inline distT="0" distB="0" distL="0" distR="0" wp14:anchorId="5BA5A658" wp14:editId="4180FC94">
                  <wp:extent cx="1091153" cy="1641475"/>
                  <wp:effectExtent l="0" t="0" r="0" b="0"/>
                  <wp:docPr id="1005216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16797" name="Picture 1"/>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96170" cy="1649022"/>
                          </a:xfrm>
                          <a:prstGeom prst="rect">
                            <a:avLst/>
                          </a:prstGeom>
                          <a:noFill/>
                          <a:ln>
                            <a:noFill/>
                          </a:ln>
                        </pic:spPr>
                      </pic:pic>
                    </a:graphicData>
                  </a:graphic>
                </wp:inline>
              </w:drawing>
            </w:r>
          </w:p>
        </w:tc>
      </w:tr>
      <w:tr w:rsidR="003D2C03" w:rsidRPr="00930A54" w14:paraId="1A626F93" w14:textId="77777777" w:rsidTr="00FD7D13">
        <w:trPr>
          <w:gridAfter w:val="1"/>
          <w:wAfter w:w="10" w:type="dxa"/>
        </w:trPr>
        <w:tc>
          <w:tcPr>
            <w:tcW w:w="6946" w:type="dxa"/>
          </w:tcPr>
          <w:p w14:paraId="7B399C81" w14:textId="77777777" w:rsidR="003D2C03" w:rsidRPr="00930A54" w:rsidRDefault="003D2C03" w:rsidP="00480237">
            <w:pPr>
              <w:rPr>
                <w:rFonts w:asciiTheme="minorBidi" w:hAnsiTheme="minorBidi" w:cstheme="minorBidi"/>
              </w:rPr>
            </w:pPr>
            <w:r w:rsidRPr="00930A54">
              <w:rPr>
                <w:rFonts w:asciiTheme="minorBidi" w:hAnsiTheme="minorBidi" w:cstheme="minorBidi"/>
              </w:rPr>
              <w:lastRenderedPageBreak/>
              <w:t xml:space="preserve">Winter is always a busy time for NHS 111. In the North West, almost 140,000 calls were received last December alone. Help keep lines free by using 111.nhs.uk – it’s quick, easy to use and you’ll get the same advice as you would over the phone. </w:t>
            </w:r>
          </w:p>
          <w:p w14:paraId="5C840EC5" w14:textId="3E4B6027" w:rsidR="003D2C03" w:rsidRPr="00930A54" w:rsidRDefault="00BF3C9B" w:rsidP="160E5311">
            <w:pPr>
              <w:rPr>
                <w:rFonts w:asciiTheme="minorBidi" w:hAnsiTheme="minorBidi" w:cstheme="minorBidi"/>
                <w:noProof/>
              </w:rPr>
            </w:pPr>
            <w:r w:rsidRPr="00930A54">
              <w:rPr>
                <w:rFonts w:asciiTheme="minorBidi" w:hAnsiTheme="minorBidi" w:cstheme="minorBidi"/>
              </w:rPr>
              <w:t>ALT text:</w:t>
            </w:r>
          </w:p>
          <w:p w14:paraId="20B2FD58" w14:textId="28A53F4E" w:rsidR="003D2C03" w:rsidRPr="00930A54" w:rsidRDefault="074CD871" w:rsidP="4F74D19E">
            <w:pPr>
              <w:rPr>
                <w:rFonts w:asciiTheme="minorBidi" w:hAnsiTheme="minorBidi" w:cstheme="minorBidi"/>
              </w:rPr>
            </w:pPr>
            <w:r w:rsidRPr="00930A54">
              <w:rPr>
                <w:rFonts w:asciiTheme="minorBidi" w:hAnsiTheme="minorBidi" w:cstheme="minorBidi"/>
                <w:noProof/>
              </w:rPr>
              <w:t>Picture of NHS 111 call handler</w:t>
            </w:r>
            <w:r w:rsidR="00A318E9" w:rsidRPr="00930A54">
              <w:rPr>
                <w:rFonts w:asciiTheme="minorBidi" w:hAnsiTheme="minorBidi" w:cstheme="minorBidi"/>
                <w:noProof/>
              </w:rPr>
              <w:t xml:space="preserve"> sat at desk. Their hands are</w:t>
            </w:r>
            <w:r w:rsidR="002C47B4" w:rsidRPr="00930A54">
              <w:rPr>
                <w:rFonts w:asciiTheme="minorBidi" w:hAnsiTheme="minorBidi" w:cstheme="minorBidi"/>
                <w:noProof/>
              </w:rPr>
              <w:t xml:space="preserve"> typing</w:t>
            </w:r>
            <w:r w:rsidR="00A318E9" w:rsidRPr="00930A54">
              <w:rPr>
                <w:rFonts w:asciiTheme="minorBidi" w:hAnsiTheme="minorBidi" w:cstheme="minorBidi"/>
                <w:noProof/>
              </w:rPr>
              <w:t xml:space="preserve"> on a keyboard. They are wearing a headset. </w:t>
            </w:r>
          </w:p>
        </w:tc>
        <w:tc>
          <w:tcPr>
            <w:tcW w:w="3685" w:type="dxa"/>
          </w:tcPr>
          <w:p w14:paraId="1330AD10" w14:textId="77777777" w:rsidR="00DC21A2" w:rsidRPr="00930A54" w:rsidRDefault="00EE5C20" w:rsidP="4F74D19E">
            <w:pPr>
              <w:rPr>
                <w:rFonts w:asciiTheme="minorBidi" w:hAnsiTheme="minorBidi" w:cstheme="minorBidi"/>
              </w:rPr>
            </w:pPr>
            <w:r w:rsidRPr="00930A54">
              <w:rPr>
                <w:rFonts w:asciiTheme="minorBidi" w:hAnsiTheme="minorBidi" w:cstheme="minorBidi"/>
                <w:noProof/>
              </w:rPr>
              <w:drawing>
                <wp:inline distT="0" distB="0" distL="0" distR="0" wp14:anchorId="1143B10B" wp14:editId="52166DD9">
                  <wp:extent cx="1191361" cy="1597250"/>
                  <wp:effectExtent l="0" t="0" r="8890" b="3175"/>
                  <wp:docPr id="1903984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95565" cy="1602887"/>
                          </a:xfrm>
                          <a:prstGeom prst="rect">
                            <a:avLst/>
                          </a:prstGeom>
                          <a:noFill/>
                          <a:ln>
                            <a:noFill/>
                          </a:ln>
                        </pic:spPr>
                      </pic:pic>
                    </a:graphicData>
                  </a:graphic>
                </wp:inline>
              </w:drawing>
            </w:r>
          </w:p>
          <w:p w14:paraId="0DADCFBF" w14:textId="0D6E620E" w:rsidR="003D2C03" w:rsidRPr="00930A54" w:rsidRDefault="00B61299" w:rsidP="4F74D19E">
            <w:pPr>
              <w:rPr>
                <w:rFonts w:asciiTheme="minorBidi" w:hAnsiTheme="minorBidi" w:cstheme="minorBidi"/>
              </w:rPr>
            </w:pPr>
            <w:hyperlink r:id="rId80" w:history="1">
              <w:r w:rsidRPr="00930A54">
                <w:rPr>
                  <w:rStyle w:val="Hyperlink"/>
                  <w:rFonts w:asciiTheme="minorBidi" w:hAnsiTheme="minorBidi" w:cstheme="minorBidi"/>
                </w:rPr>
                <w:t>Male 111 health advisor social</w:t>
              </w:r>
            </w:hyperlink>
          </w:p>
        </w:tc>
      </w:tr>
      <w:tr w:rsidR="003D2C03" w:rsidRPr="00930A54" w14:paraId="3B015580" w14:textId="77777777" w:rsidTr="00FD7D13">
        <w:trPr>
          <w:gridAfter w:val="1"/>
          <w:wAfter w:w="10" w:type="dxa"/>
        </w:trPr>
        <w:tc>
          <w:tcPr>
            <w:tcW w:w="6946" w:type="dxa"/>
          </w:tcPr>
          <w:p w14:paraId="2A19686E" w14:textId="77777777" w:rsidR="003D2C03" w:rsidRPr="00930A54" w:rsidRDefault="003D2C03" w:rsidP="4F74D19E">
            <w:pPr>
              <w:rPr>
                <w:rFonts w:asciiTheme="minorBidi" w:hAnsiTheme="minorBidi" w:cstheme="minorBidi"/>
              </w:rPr>
            </w:pPr>
            <w:r w:rsidRPr="00930A54">
              <w:rPr>
                <w:rFonts w:asciiTheme="minorBidi" w:hAnsiTheme="minorBidi" w:cstheme="minorBidi"/>
              </w:rPr>
              <w:t>We use our smartphones for pretty much everything these days but do you use NHS 111 online when you need urgent healthcare advice? It’s quick and easy to get you to the right place depending on your symptoms.</w:t>
            </w:r>
          </w:p>
          <w:p w14:paraId="14A3F6C3" w14:textId="54665EC7" w:rsidR="00BF3C9B" w:rsidRPr="00930A54" w:rsidRDefault="00BF3C9B" w:rsidP="160E5311">
            <w:pPr>
              <w:rPr>
                <w:rFonts w:asciiTheme="minorBidi" w:hAnsiTheme="minorBidi" w:cstheme="minorBidi"/>
                <w:noProof/>
              </w:rPr>
            </w:pPr>
            <w:r w:rsidRPr="00930A54">
              <w:rPr>
                <w:rFonts w:asciiTheme="minorBidi" w:hAnsiTheme="minorBidi" w:cstheme="minorBidi"/>
              </w:rPr>
              <w:t>ALT text:</w:t>
            </w:r>
          </w:p>
          <w:p w14:paraId="6EB3A62C" w14:textId="284084A5" w:rsidR="00BF3C9B" w:rsidRPr="00930A54" w:rsidRDefault="1732BF85" w:rsidP="4F74D19E">
            <w:pPr>
              <w:rPr>
                <w:rFonts w:asciiTheme="minorBidi" w:hAnsiTheme="minorBidi" w:cstheme="minorBidi"/>
              </w:rPr>
            </w:pPr>
            <w:r w:rsidRPr="00930A54">
              <w:rPr>
                <w:rFonts w:asciiTheme="minorBidi" w:hAnsiTheme="minorBidi" w:cstheme="minorBidi"/>
                <w:noProof/>
              </w:rPr>
              <w:t>Picture of</w:t>
            </w:r>
            <w:r w:rsidR="008C42F0" w:rsidRPr="00930A54">
              <w:rPr>
                <w:rFonts w:asciiTheme="minorBidi" w:hAnsiTheme="minorBidi" w:cstheme="minorBidi"/>
                <w:noProof/>
              </w:rPr>
              <w:t xml:space="preserve"> hand holding a mobile phone. The mobile screen shows</w:t>
            </w:r>
            <w:r w:rsidRPr="00930A54">
              <w:rPr>
                <w:rFonts w:asciiTheme="minorBidi" w:hAnsiTheme="minorBidi" w:cstheme="minorBidi"/>
                <w:noProof/>
              </w:rPr>
              <w:t xml:space="preserve"> accessing NHS 111 online. </w:t>
            </w:r>
          </w:p>
        </w:tc>
        <w:tc>
          <w:tcPr>
            <w:tcW w:w="3685" w:type="dxa"/>
          </w:tcPr>
          <w:p w14:paraId="3F9ADB48" w14:textId="77777777" w:rsidR="00DC21A2" w:rsidRPr="00930A54" w:rsidRDefault="00C11641" w:rsidP="4F74D19E">
            <w:pPr>
              <w:rPr>
                <w:rFonts w:asciiTheme="minorBidi" w:hAnsiTheme="minorBidi" w:cstheme="minorBidi"/>
              </w:rPr>
            </w:pPr>
            <w:r w:rsidRPr="00930A54">
              <w:rPr>
                <w:rFonts w:asciiTheme="minorBidi" w:hAnsiTheme="minorBidi" w:cstheme="minorBidi"/>
                <w:noProof/>
              </w:rPr>
              <w:drawing>
                <wp:inline distT="0" distB="0" distL="0" distR="0" wp14:anchorId="262D7E88" wp14:editId="24C91AD0">
                  <wp:extent cx="1097298" cy="1366381"/>
                  <wp:effectExtent l="0" t="0" r="7620" b="5715"/>
                  <wp:docPr id="52644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03000" cy="1373482"/>
                          </a:xfrm>
                          <a:prstGeom prst="rect">
                            <a:avLst/>
                          </a:prstGeom>
                          <a:noFill/>
                          <a:ln>
                            <a:noFill/>
                          </a:ln>
                        </pic:spPr>
                      </pic:pic>
                    </a:graphicData>
                  </a:graphic>
                </wp:inline>
              </w:drawing>
            </w:r>
          </w:p>
          <w:p w14:paraId="7CFAD95F" w14:textId="755937D2" w:rsidR="003D2C03" w:rsidRPr="00930A54" w:rsidRDefault="00A22DE3" w:rsidP="4F74D19E">
            <w:pPr>
              <w:rPr>
                <w:rFonts w:asciiTheme="minorBidi" w:hAnsiTheme="minorBidi" w:cstheme="minorBidi"/>
              </w:rPr>
            </w:pPr>
            <w:hyperlink r:id="rId82" w:history="1">
              <w:r w:rsidRPr="00930A54">
                <w:rPr>
                  <w:rStyle w:val="Hyperlink"/>
                  <w:rFonts w:asciiTheme="minorBidi" w:hAnsiTheme="minorBidi" w:cstheme="minorBidi"/>
                </w:rPr>
                <w:t>111 online social</w:t>
              </w:r>
            </w:hyperlink>
          </w:p>
        </w:tc>
      </w:tr>
      <w:tr w:rsidR="003D2C03" w:rsidRPr="00930A54" w14:paraId="0C658B38" w14:textId="77777777" w:rsidTr="00FD7D13">
        <w:trPr>
          <w:gridAfter w:val="1"/>
          <w:wAfter w:w="10" w:type="dxa"/>
        </w:trPr>
        <w:tc>
          <w:tcPr>
            <w:tcW w:w="6946" w:type="dxa"/>
          </w:tcPr>
          <w:p w14:paraId="2E23DD4E" w14:textId="77777777" w:rsidR="003D2C03" w:rsidRPr="00930A54" w:rsidRDefault="003D2C03" w:rsidP="006907CF">
            <w:pPr>
              <w:spacing w:after="160"/>
              <w:rPr>
                <w:rFonts w:asciiTheme="minorBidi" w:eastAsia="Calibri" w:hAnsiTheme="minorBidi" w:cstheme="minorBidi"/>
                <w:noProof/>
              </w:rPr>
            </w:pPr>
            <w:r w:rsidRPr="00930A54">
              <w:rPr>
                <w:rFonts w:asciiTheme="minorBidi" w:hAnsiTheme="minorBidi" w:cstheme="minorBidi"/>
                <w:noProof/>
              </w:rPr>
              <w:t xml:space="preserve">When you call 111, you’ll be connected to a trained health advisor who will ask you a series of questions so that they can direct you to the right place for the care you need. </w:t>
            </w:r>
          </w:p>
          <w:p w14:paraId="4109963E" w14:textId="77777777" w:rsidR="003D2C03" w:rsidRPr="00930A54" w:rsidRDefault="003D2C03" w:rsidP="006907CF">
            <w:pPr>
              <w:rPr>
                <w:rFonts w:asciiTheme="minorBidi" w:hAnsiTheme="minorBidi" w:cstheme="minorBidi"/>
                <w:noProof/>
              </w:rPr>
            </w:pPr>
            <w:r w:rsidRPr="00930A54">
              <w:rPr>
                <w:rFonts w:asciiTheme="minorBidi" w:hAnsiTheme="minorBidi" w:cstheme="minorBidi"/>
                <w:noProof/>
              </w:rPr>
              <w:t xml:space="preserve">You could save time by using 111 online, where you’ll receive the same advice as you would do over the phone.  </w:t>
            </w:r>
          </w:p>
          <w:p w14:paraId="6028A870" w14:textId="6990A949" w:rsidR="00BF3C9B" w:rsidRPr="00930A54" w:rsidRDefault="00BF3C9B" w:rsidP="160E5311">
            <w:pPr>
              <w:rPr>
                <w:rFonts w:asciiTheme="minorBidi" w:hAnsiTheme="minorBidi" w:cstheme="minorBidi"/>
                <w:noProof/>
              </w:rPr>
            </w:pPr>
            <w:r w:rsidRPr="00930A54">
              <w:rPr>
                <w:rFonts w:asciiTheme="minorBidi" w:hAnsiTheme="minorBidi" w:cstheme="minorBidi"/>
              </w:rPr>
              <w:t>ALT text:</w:t>
            </w:r>
          </w:p>
          <w:p w14:paraId="7D177F12" w14:textId="662CCFEB" w:rsidR="00BF3C9B" w:rsidRPr="00930A54" w:rsidRDefault="7109A6C8" w:rsidP="006907CF">
            <w:pPr>
              <w:rPr>
                <w:rFonts w:asciiTheme="minorBidi" w:hAnsiTheme="minorBidi" w:cstheme="minorBidi"/>
              </w:rPr>
            </w:pPr>
            <w:r w:rsidRPr="00930A54">
              <w:rPr>
                <w:rFonts w:asciiTheme="minorBidi" w:hAnsiTheme="minorBidi" w:cstheme="minorBidi"/>
                <w:noProof/>
              </w:rPr>
              <w:t xml:space="preserve">Picture of female NHS 111 call handler. </w:t>
            </w:r>
          </w:p>
        </w:tc>
        <w:tc>
          <w:tcPr>
            <w:tcW w:w="3685" w:type="dxa"/>
          </w:tcPr>
          <w:p w14:paraId="7E7086C3" w14:textId="77777777" w:rsidR="00DC21A2" w:rsidRPr="00930A54" w:rsidRDefault="00AD1991" w:rsidP="4F74D19E">
            <w:pPr>
              <w:rPr>
                <w:rFonts w:asciiTheme="minorBidi" w:hAnsiTheme="minorBidi" w:cstheme="minorBidi"/>
              </w:rPr>
            </w:pPr>
            <w:r w:rsidRPr="00930A54">
              <w:rPr>
                <w:rFonts w:asciiTheme="minorBidi" w:hAnsiTheme="minorBidi" w:cstheme="minorBidi"/>
                <w:noProof/>
              </w:rPr>
              <w:drawing>
                <wp:inline distT="0" distB="0" distL="0" distR="0" wp14:anchorId="2511B72E" wp14:editId="20923A08">
                  <wp:extent cx="1054981" cy="1401041"/>
                  <wp:effectExtent l="0" t="0" r="0" b="8890"/>
                  <wp:docPr id="542984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56460" cy="1403006"/>
                          </a:xfrm>
                          <a:prstGeom prst="rect">
                            <a:avLst/>
                          </a:prstGeom>
                          <a:noFill/>
                          <a:ln>
                            <a:noFill/>
                          </a:ln>
                        </pic:spPr>
                      </pic:pic>
                    </a:graphicData>
                  </a:graphic>
                </wp:inline>
              </w:drawing>
            </w:r>
          </w:p>
          <w:p w14:paraId="0972CFFA" w14:textId="3FD214BF" w:rsidR="003D2C03" w:rsidRPr="00930A54" w:rsidRDefault="005B109F" w:rsidP="4F74D19E">
            <w:pPr>
              <w:rPr>
                <w:rFonts w:asciiTheme="minorBidi" w:hAnsiTheme="minorBidi" w:cstheme="minorBidi"/>
              </w:rPr>
            </w:pPr>
            <w:hyperlink r:id="rId84" w:history="1">
              <w:r w:rsidRPr="00930A54">
                <w:rPr>
                  <w:rStyle w:val="Hyperlink"/>
                  <w:rFonts w:asciiTheme="minorBidi" w:hAnsiTheme="minorBidi" w:cstheme="minorBidi"/>
                </w:rPr>
                <w:t>Female 111 health advisor social</w:t>
              </w:r>
            </w:hyperlink>
          </w:p>
        </w:tc>
      </w:tr>
      <w:tr w:rsidR="000B1EC5" w:rsidRPr="00930A54" w14:paraId="61807F87" w14:textId="77777777" w:rsidTr="00FD7D13">
        <w:trPr>
          <w:gridAfter w:val="1"/>
          <w:wAfter w:w="10" w:type="dxa"/>
        </w:trPr>
        <w:tc>
          <w:tcPr>
            <w:tcW w:w="6946" w:type="dxa"/>
          </w:tcPr>
          <w:p w14:paraId="4EDD775C" w14:textId="77777777" w:rsidR="00C62A15" w:rsidRPr="00930A54" w:rsidRDefault="00C62A15" w:rsidP="00C62A15">
            <w:pPr>
              <w:spacing w:after="160"/>
              <w:rPr>
                <w:rFonts w:asciiTheme="minorBidi" w:hAnsiTheme="minorBidi" w:cstheme="minorBidi"/>
                <w:noProof/>
              </w:rPr>
            </w:pPr>
            <w:r w:rsidRPr="00930A54">
              <w:rPr>
                <w:rFonts w:asciiTheme="minorBidi" w:hAnsiTheme="minorBidi" w:cstheme="minorBidi"/>
                <w:noProof/>
              </w:rPr>
              <w:t xml:space="preserve">NHS 111 online provides quick medical advice, is easy to use and will direct you to the right service. </w:t>
            </w:r>
            <w:r w:rsidRPr="00930A54">
              <w:rPr>
                <w:rFonts w:asciiTheme="minorBidi" w:hAnsiTheme="minorBidi" w:cstheme="minorBidi"/>
                <w:noProof/>
              </w:rPr>
              <w:br/>
            </w:r>
            <w:r w:rsidRPr="00930A54">
              <w:rPr>
                <w:rFonts w:asciiTheme="minorBidi" w:hAnsiTheme="minorBidi" w:cstheme="minorBidi"/>
                <w:noProof/>
              </w:rPr>
              <w:br/>
              <w:t xml:space="preserve">When you need urgent medical help, go to </w:t>
            </w:r>
            <w:r w:rsidRPr="00930A54">
              <w:rPr>
                <w:rFonts w:ascii="Segoe UI Emoji" w:hAnsi="Segoe UI Emoji" w:cs="Segoe UI Emoji"/>
                <w:noProof/>
              </w:rPr>
              <w:t>▶️</w:t>
            </w:r>
            <w:r w:rsidRPr="00930A54">
              <w:rPr>
                <w:rFonts w:asciiTheme="minorBidi" w:hAnsiTheme="minorBidi" w:cstheme="minorBidi"/>
                <w:noProof/>
              </w:rPr>
              <w:t xml:space="preserve"> 111.nhs.uk </w:t>
            </w:r>
          </w:p>
          <w:p w14:paraId="07CFC7B5" w14:textId="77777777" w:rsidR="000B1EC5" w:rsidRPr="00930A54" w:rsidRDefault="000B1EC5" w:rsidP="006907CF">
            <w:pPr>
              <w:spacing w:after="160"/>
              <w:rPr>
                <w:rFonts w:asciiTheme="minorBidi" w:hAnsiTheme="minorBidi" w:cstheme="minorBidi"/>
                <w:noProof/>
              </w:rPr>
            </w:pPr>
          </w:p>
        </w:tc>
        <w:tc>
          <w:tcPr>
            <w:tcW w:w="3685" w:type="dxa"/>
          </w:tcPr>
          <w:p w14:paraId="425EFD7A" w14:textId="77777777" w:rsidR="000B1EC5" w:rsidRPr="00930A54" w:rsidRDefault="00C62A15" w:rsidP="4F74D19E">
            <w:pPr>
              <w:rPr>
                <w:rFonts w:asciiTheme="minorBidi" w:hAnsiTheme="minorBidi" w:cstheme="minorBidi"/>
                <w:noProof/>
              </w:rPr>
            </w:pPr>
            <w:r w:rsidRPr="00930A54">
              <w:rPr>
                <w:rFonts w:asciiTheme="minorBidi" w:hAnsiTheme="minorBidi" w:cstheme="minorBidi"/>
                <w:noProof/>
              </w:rPr>
              <w:t>Video: Dr Paula Cowan</w:t>
            </w:r>
          </w:p>
          <w:p w14:paraId="50405EC9" w14:textId="5E5286B3" w:rsidR="007A05EF" w:rsidRPr="00930A54" w:rsidRDefault="00C335A6" w:rsidP="007A05EF">
            <w:pPr>
              <w:rPr>
                <w:rFonts w:asciiTheme="minorBidi" w:hAnsiTheme="minorBidi" w:cstheme="minorBidi"/>
                <w:noProof/>
                <w:u w:val="single"/>
              </w:rPr>
            </w:pPr>
            <w:hyperlink r:id="rId85" w:history="1">
              <w:r w:rsidRPr="00930A54">
                <w:rPr>
                  <w:rStyle w:val="Hyperlink"/>
                  <w:rFonts w:asciiTheme="minorBidi" w:hAnsiTheme="minorBidi" w:cstheme="minorBidi"/>
                  <w:noProof/>
                </w:rPr>
                <w:t>Dr Paula Cowan NHS 111 online subtitled.mp4</w:t>
              </w:r>
            </w:hyperlink>
          </w:p>
          <w:p w14:paraId="492D14B7" w14:textId="493A2AFA" w:rsidR="007A05EF" w:rsidRPr="00930A54" w:rsidRDefault="007A05EF" w:rsidP="4F74D19E">
            <w:pPr>
              <w:rPr>
                <w:rFonts w:asciiTheme="minorBidi" w:hAnsiTheme="minorBidi" w:cstheme="minorBidi"/>
                <w:noProof/>
              </w:rPr>
            </w:pPr>
          </w:p>
        </w:tc>
      </w:tr>
      <w:tr w:rsidR="007A05EF" w:rsidRPr="00930A54" w14:paraId="18FC1A91" w14:textId="77777777" w:rsidTr="00FD7D13">
        <w:trPr>
          <w:gridAfter w:val="1"/>
          <w:wAfter w:w="10" w:type="dxa"/>
        </w:trPr>
        <w:tc>
          <w:tcPr>
            <w:tcW w:w="6946" w:type="dxa"/>
          </w:tcPr>
          <w:p w14:paraId="2E761F2A" w14:textId="7C15B083" w:rsidR="007A05EF" w:rsidRPr="00930A54" w:rsidRDefault="00A26D14" w:rsidP="00FD7D13">
            <w:pPr>
              <w:spacing w:after="160"/>
              <w:rPr>
                <w:rFonts w:asciiTheme="minorBidi" w:hAnsiTheme="minorBidi" w:cstheme="minorBidi"/>
                <w:noProof/>
              </w:rPr>
            </w:pPr>
            <w:r w:rsidRPr="00930A54">
              <w:rPr>
                <w:rFonts w:asciiTheme="minorBidi" w:hAnsiTheme="minorBidi" w:cstheme="minorBidi"/>
                <w:noProof/>
              </w:rPr>
              <w:t xml:space="preserve">NHS 111 online can give you the same urgent medical advice as the telephone service and you will be called back by a clinician if you need one  </w:t>
            </w:r>
            <w:r w:rsidRPr="00930A54">
              <w:rPr>
                <w:rFonts w:asciiTheme="minorBidi" w:hAnsiTheme="minorBidi" w:cstheme="minorBidi"/>
                <w:noProof/>
              </w:rPr>
              <w:br/>
            </w:r>
            <w:r w:rsidRPr="00930A54">
              <w:rPr>
                <w:rFonts w:asciiTheme="minorBidi" w:hAnsiTheme="minorBidi" w:cstheme="minorBidi"/>
                <w:noProof/>
              </w:rPr>
              <w:br/>
              <w:t>Go to 111.nhs.uk</w:t>
            </w:r>
          </w:p>
        </w:tc>
        <w:tc>
          <w:tcPr>
            <w:tcW w:w="3685" w:type="dxa"/>
          </w:tcPr>
          <w:p w14:paraId="0E775B2C" w14:textId="77777777" w:rsidR="007A05EF" w:rsidRPr="00930A54" w:rsidRDefault="007A05EF" w:rsidP="4F74D19E">
            <w:pPr>
              <w:rPr>
                <w:rFonts w:asciiTheme="minorBidi" w:hAnsiTheme="minorBidi" w:cstheme="minorBidi"/>
                <w:noProof/>
              </w:rPr>
            </w:pPr>
            <w:r w:rsidRPr="00930A54">
              <w:rPr>
                <w:rFonts w:asciiTheme="minorBidi" w:hAnsiTheme="minorBidi" w:cstheme="minorBidi"/>
                <w:noProof/>
              </w:rPr>
              <w:t>Using 111 online video walkthrough:</w:t>
            </w:r>
          </w:p>
          <w:p w14:paraId="0496670D" w14:textId="56F36DFB" w:rsidR="007A05EF" w:rsidRPr="00930A54" w:rsidRDefault="00891CE2" w:rsidP="00FD7D13">
            <w:pPr>
              <w:rPr>
                <w:rFonts w:asciiTheme="minorBidi" w:hAnsiTheme="minorBidi" w:cstheme="minorBidi"/>
                <w:noProof/>
              </w:rPr>
            </w:pPr>
            <w:hyperlink r:id="rId86" w:history="1">
              <w:r w:rsidRPr="00930A54">
                <w:rPr>
                  <w:rStyle w:val="Hyperlink"/>
                  <w:rFonts w:asciiTheme="minorBidi" w:hAnsiTheme="minorBidi" w:cstheme="minorBidi"/>
                  <w:noProof/>
                </w:rPr>
                <w:t>using 111 online.mov</w:t>
              </w:r>
            </w:hyperlink>
          </w:p>
        </w:tc>
      </w:tr>
      <w:tr w:rsidR="00CC173A" w:rsidRPr="00930A54" w14:paraId="4A5BE2FC" w14:textId="77777777" w:rsidTr="00FD7D13">
        <w:tc>
          <w:tcPr>
            <w:tcW w:w="10641" w:type="dxa"/>
            <w:gridSpan w:val="3"/>
          </w:tcPr>
          <w:p w14:paraId="43A2747E" w14:textId="73498DE7" w:rsidR="00CC173A" w:rsidRPr="00930A54" w:rsidRDefault="00CC173A" w:rsidP="00CC173A">
            <w:pPr>
              <w:jc w:val="center"/>
              <w:rPr>
                <w:rFonts w:asciiTheme="minorBidi" w:hAnsiTheme="minorBidi" w:cstheme="minorBidi"/>
                <w:b/>
              </w:rPr>
            </w:pPr>
            <w:r w:rsidRPr="00930A54">
              <w:rPr>
                <w:rFonts w:asciiTheme="minorBidi" w:hAnsiTheme="minorBidi" w:cstheme="minorBidi"/>
                <w:b/>
              </w:rPr>
              <w:lastRenderedPageBreak/>
              <w:t>Translated and accessible resources</w:t>
            </w:r>
          </w:p>
        </w:tc>
      </w:tr>
      <w:tr w:rsidR="003D2C03" w:rsidRPr="00930A54" w14:paraId="3BEAC015" w14:textId="77777777" w:rsidTr="00FD7D13">
        <w:trPr>
          <w:gridAfter w:val="1"/>
          <w:wAfter w:w="10" w:type="dxa"/>
        </w:trPr>
        <w:tc>
          <w:tcPr>
            <w:tcW w:w="6946" w:type="dxa"/>
            <w:tcBorders>
              <w:bottom w:val="single" w:sz="4" w:space="0" w:color="auto"/>
            </w:tcBorders>
          </w:tcPr>
          <w:p w14:paraId="7E2B2B38" w14:textId="380AF1DF" w:rsidR="003D2C03" w:rsidRPr="00930A54" w:rsidRDefault="003D2C03" w:rsidP="007431F9">
            <w:pPr>
              <w:rPr>
                <w:ins w:id="13" w:author="MAGUIRE, Leah (NHS ENGLAND)" w:date="2025-07-22T10:45:00Z" w16du:dateUtc="2025-07-22T09:45:00Z"/>
                <w:rFonts w:asciiTheme="minorBidi" w:hAnsiTheme="minorBidi" w:cstheme="minorBidi"/>
                <w:lang w:val="en-US"/>
              </w:rPr>
            </w:pPr>
            <w:r w:rsidRPr="00930A54">
              <w:rPr>
                <w:rFonts w:asciiTheme="minorBidi" w:hAnsiTheme="minorBidi" w:cstheme="minorBidi"/>
                <w:lang w:val="en-US"/>
              </w:rPr>
              <w:t>Text options</w:t>
            </w:r>
            <w:r w:rsidR="00587026" w:rsidRPr="00930A54">
              <w:rPr>
                <w:rFonts w:asciiTheme="minorBidi" w:hAnsiTheme="minorBidi" w:cstheme="minorBidi"/>
                <w:lang w:val="en-US"/>
              </w:rPr>
              <w:t xml:space="preserve"> (x 4)</w:t>
            </w:r>
            <w:r w:rsidRPr="00930A54">
              <w:rPr>
                <w:rFonts w:asciiTheme="minorBidi" w:hAnsiTheme="minorBidi" w:cstheme="minorBidi"/>
                <w:lang w:val="en-US"/>
              </w:rPr>
              <w:t>:</w:t>
            </w:r>
          </w:p>
          <w:p w14:paraId="7B3A6AF5" w14:textId="77777777" w:rsidR="003D2C03" w:rsidRPr="00930A54" w:rsidRDefault="003D2C03" w:rsidP="00587026">
            <w:pPr>
              <w:rPr>
                <w:rFonts w:asciiTheme="minorBidi" w:hAnsiTheme="minorBidi" w:cstheme="minorBidi"/>
              </w:rPr>
            </w:pPr>
            <w:r w:rsidRPr="00930A54">
              <w:rPr>
                <w:rFonts w:asciiTheme="minorBidi" w:hAnsiTheme="minorBidi" w:cstheme="minorBidi"/>
              </w:rPr>
              <w:t xml:space="preserve">Feeling unwell? </w:t>
            </w:r>
            <w:hyperlink r:id="rId87" w:tgtFrame="_blank" w:history="1">
              <w:r w:rsidRPr="00930A54">
                <w:rPr>
                  <w:rStyle w:val="Hyperlink"/>
                  <w:rFonts w:asciiTheme="minorBidi" w:hAnsiTheme="minorBidi" w:cstheme="minorBidi"/>
                </w:rPr>
                <w:t>111.nhs.uk</w:t>
              </w:r>
            </w:hyperlink>
            <w:r w:rsidRPr="00930A54">
              <w:rPr>
                <w:rFonts w:asciiTheme="minorBidi" w:hAnsiTheme="minorBidi" w:cstheme="minorBidi"/>
              </w:rPr>
              <w:t xml:space="preserve"> could be the more appropriate solution rather than ringing 999. There are clinicians at hand to support patients, if needed, to provide advice or direct you to the right care. </w:t>
            </w:r>
          </w:p>
          <w:p w14:paraId="5284CDFC" w14:textId="77777777" w:rsidR="003D2C03" w:rsidRPr="00930A54" w:rsidRDefault="003D2C03" w:rsidP="00587026">
            <w:pPr>
              <w:rPr>
                <w:rFonts w:asciiTheme="minorBidi" w:hAnsiTheme="minorBidi" w:cstheme="minorBidi"/>
                <w:lang w:val="en-US"/>
              </w:rPr>
            </w:pPr>
            <w:r w:rsidRPr="00930A54">
              <w:rPr>
                <w:rFonts w:asciiTheme="minorBidi" w:hAnsiTheme="minorBidi" w:cstheme="minorBidi"/>
                <w:lang w:val="en-US"/>
              </w:rPr>
              <w:t xml:space="preserve">111.nhs.uk is the place to go if need medical advice and it's not an emergency. </w:t>
            </w:r>
          </w:p>
          <w:p w14:paraId="4AE5E90E" w14:textId="687B0168" w:rsidR="003D2C03" w:rsidRPr="00930A54" w:rsidRDefault="003D2C03" w:rsidP="00587026">
            <w:pPr>
              <w:rPr>
                <w:rFonts w:asciiTheme="minorBidi" w:hAnsiTheme="minorBidi" w:cstheme="minorBidi"/>
                <w:lang w:val="en-US"/>
              </w:rPr>
            </w:pPr>
            <w:r w:rsidRPr="00930A54">
              <w:rPr>
                <w:rFonts w:asciiTheme="minorBidi" w:hAnsiTheme="minorBidi" w:cstheme="minorBidi"/>
                <w:lang w:val="en-US"/>
              </w:rPr>
              <w:t xml:space="preserve">Not sure how to use NHS 111? Here’s a handy A-Z guide about what the service can help you with. #Inside111 </w:t>
            </w:r>
            <w:hyperlink r:id="rId88" w:history="1">
              <w:r w:rsidRPr="00930A54">
                <w:rPr>
                  <w:rStyle w:val="Hyperlink"/>
                  <w:rFonts w:asciiTheme="minorBidi" w:hAnsiTheme="minorBidi" w:cstheme="minorBidi"/>
                  <w:lang w:val="en-US"/>
                </w:rPr>
                <w:t>nwas.nhs.uk/services/non-emergency-111/nhs-111-a-z-guide/</w:t>
              </w:r>
            </w:hyperlink>
          </w:p>
          <w:p w14:paraId="0B4BEECA" w14:textId="74D5FA5C" w:rsidR="003D2C03" w:rsidRPr="00930A54" w:rsidRDefault="003D2C03" w:rsidP="00587026">
            <w:pPr>
              <w:rPr>
                <w:rFonts w:asciiTheme="minorBidi" w:hAnsiTheme="minorBidi" w:cstheme="minorBidi"/>
              </w:rPr>
            </w:pPr>
            <w:r w:rsidRPr="00930A54">
              <w:rPr>
                <w:rFonts w:asciiTheme="minorBidi" w:hAnsiTheme="minorBidi" w:cstheme="minorBidi"/>
              </w:rPr>
              <w:t xml:space="preserve">NHS 111 service also offers assistance in British Sign Language (BSL), making it more accessible for the deaf community. The BSL 111 service is available online via video link, offering a convenient and vital service to those who need it most. </w:t>
            </w:r>
          </w:p>
        </w:tc>
        <w:tc>
          <w:tcPr>
            <w:tcW w:w="3685" w:type="dxa"/>
          </w:tcPr>
          <w:p w14:paraId="6B71E661" w14:textId="0293314C" w:rsidR="00166541" w:rsidRPr="00930A54" w:rsidRDefault="00166541" w:rsidP="00CE4157">
            <w:pPr>
              <w:pStyle w:val="ListParagraph"/>
              <w:numPr>
                <w:ilvl w:val="0"/>
                <w:numId w:val="11"/>
              </w:numPr>
              <w:rPr>
                <w:rFonts w:asciiTheme="minorBidi" w:eastAsia="Calibri" w:hAnsiTheme="minorBidi" w:cstheme="minorBidi"/>
              </w:rPr>
            </w:pPr>
            <w:r w:rsidRPr="00930A54">
              <w:rPr>
                <w:rFonts w:asciiTheme="minorBidi" w:hAnsiTheme="minorBidi" w:cstheme="minorBidi"/>
              </w:rPr>
              <w:t xml:space="preserve">Dr Abdul Zubairu (four videos): </w:t>
            </w:r>
            <w:hyperlink r:id="rId89" w:history="1">
              <w:r w:rsidRPr="00930A54">
                <w:rPr>
                  <w:rStyle w:val="Hyperlink"/>
                  <w:rFonts w:asciiTheme="minorBidi" w:hAnsiTheme="minorBidi" w:cstheme="minorBidi"/>
                </w:rPr>
                <w:t>Link to resource here</w:t>
              </w:r>
            </w:hyperlink>
          </w:p>
          <w:p w14:paraId="0B9FFDF8" w14:textId="21A47F05" w:rsidR="00166541" w:rsidRPr="00930A54" w:rsidRDefault="00166541" w:rsidP="00CE4157">
            <w:pPr>
              <w:pStyle w:val="ListParagraph"/>
              <w:numPr>
                <w:ilvl w:val="0"/>
                <w:numId w:val="11"/>
              </w:numPr>
              <w:rPr>
                <w:rFonts w:asciiTheme="minorBidi" w:hAnsiTheme="minorBidi" w:cstheme="minorBidi"/>
              </w:rPr>
            </w:pPr>
            <w:r w:rsidRPr="00930A54">
              <w:rPr>
                <w:rFonts w:asciiTheme="minorBidi" w:hAnsiTheme="minorBidi" w:cstheme="minorBidi"/>
              </w:rPr>
              <w:t xml:space="preserve">Dr Yazdan Zargham: </w:t>
            </w:r>
            <w:hyperlink r:id="rId90" w:history="1">
              <w:r w:rsidRPr="00930A54">
                <w:rPr>
                  <w:rStyle w:val="Hyperlink"/>
                  <w:rFonts w:asciiTheme="minorBidi" w:hAnsiTheme="minorBidi" w:cstheme="minorBidi"/>
                </w:rPr>
                <w:t>Link to resource here</w:t>
              </w:r>
            </w:hyperlink>
          </w:p>
          <w:p w14:paraId="13DEC7C5" w14:textId="59AC3682" w:rsidR="00166541" w:rsidRPr="00930A54" w:rsidRDefault="00166541" w:rsidP="00CE4157">
            <w:pPr>
              <w:pStyle w:val="ListParagraph"/>
              <w:numPr>
                <w:ilvl w:val="0"/>
                <w:numId w:val="11"/>
              </w:numPr>
              <w:rPr>
                <w:rFonts w:asciiTheme="minorBidi" w:hAnsiTheme="minorBidi" w:cstheme="minorBidi"/>
              </w:rPr>
            </w:pPr>
            <w:r w:rsidRPr="00930A54">
              <w:rPr>
                <w:rFonts w:asciiTheme="minorBidi" w:hAnsiTheme="minorBidi" w:cstheme="minorBidi"/>
              </w:rPr>
              <w:t>Dr Santosh Davi</w:t>
            </w:r>
            <w:r w:rsidR="001C6EB6" w:rsidRPr="00930A54">
              <w:rPr>
                <w:rFonts w:asciiTheme="minorBidi" w:hAnsiTheme="minorBidi" w:cstheme="minorBidi"/>
              </w:rPr>
              <w:t>s</w:t>
            </w:r>
            <w:r w:rsidRPr="00930A54">
              <w:rPr>
                <w:rFonts w:asciiTheme="minorBidi" w:hAnsiTheme="minorBidi" w:cstheme="minorBidi"/>
              </w:rPr>
              <w:t xml:space="preserve">: </w:t>
            </w:r>
            <w:hyperlink r:id="rId91" w:history="1">
              <w:r w:rsidRPr="00930A54">
                <w:rPr>
                  <w:rStyle w:val="Hyperlink"/>
                  <w:rFonts w:asciiTheme="minorBidi" w:hAnsiTheme="minorBidi" w:cstheme="minorBidi"/>
                </w:rPr>
                <w:t>Link to resource here</w:t>
              </w:r>
            </w:hyperlink>
          </w:p>
          <w:p w14:paraId="64A29EA4" w14:textId="77777777" w:rsidR="00166541" w:rsidRPr="00930A54" w:rsidRDefault="00166541" w:rsidP="00CE4157">
            <w:pPr>
              <w:pStyle w:val="ListParagraph"/>
              <w:numPr>
                <w:ilvl w:val="0"/>
                <w:numId w:val="11"/>
              </w:numPr>
              <w:rPr>
                <w:rFonts w:asciiTheme="minorBidi" w:hAnsiTheme="minorBidi" w:cstheme="minorBidi"/>
              </w:rPr>
            </w:pPr>
            <w:r w:rsidRPr="00930A54">
              <w:rPr>
                <w:rFonts w:asciiTheme="minorBidi" w:hAnsiTheme="minorBidi" w:cstheme="minorBidi"/>
              </w:rPr>
              <w:t xml:space="preserve">British Sign Language version: </w:t>
            </w:r>
            <w:hyperlink r:id="rId92" w:history="1">
              <w:r w:rsidRPr="00930A54">
                <w:rPr>
                  <w:rStyle w:val="Hyperlink"/>
                  <w:rFonts w:asciiTheme="minorBidi" w:hAnsiTheme="minorBidi" w:cstheme="minorBidi"/>
                </w:rPr>
                <w:t>Link to resource on YouTube here</w:t>
              </w:r>
            </w:hyperlink>
          </w:p>
          <w:p w14:paraId="765AD9A0" w14:textId="4CE90FB8" w:rsidR="004B5FAF" w:rsidRPr="00930A54" w:rsidRDefault="00717908" w:rsidP="00CE4157">
            <w:pPr>
              <w:pStyle w:val="ListParagraph"/>
              <w:numPr>
                <w:ilvl w:val="0"/>
                <w:numId w:val="11"/>
              </w:numPr>
              <w:rPr>
                <w:rFonts w:asciiTheme="minorBidi" w:hAnsiTheme="minorBidi" w:cstheme="minorBidi"/>
                <w:lang w:val="en-US"/>
              </w:rPr>
            </w:pPr>
            <w:r w:rsidRPr="00930A54">
              <w:rPr>
                <w:rFonts w:asciiTheme="minorBidi" w:hAnsiTheme="minorBidi" w:cstheme="minorBidi"/>
              </w:rPr>
              <w:t xml:space="preserve">Translated social media messages </w:t>
            </w:r>
            <w:r w:rsidR="00E71138" w:rsidRPr="00930A54">
              <w:rPr>
                <w:rFonts w:asciiTheme="minorBidi" w:hAnsiTheme="minorBidi" w:cstheme="minorBidi"/>
              </w:rPr>
              <w:t>in</w:t>
            </w:r>
            <w:r w:rsidR="000435D6" w:rsidRPr="00930A54">
              <w:rPr>
                <w:rFonts w:asciiTheme="minorBidi" w:hAnsiTheme="minorBidi" w:cstheme="minorBidi"/>
              </w:rPr>
              <w:t xml:space="preserve"> Arabic, Bengali, Chinese Mandarin, English, French, Polish, Punjabi, Romanian, Somalian, Spanish, Urdu:</w:t>
            </w:r>
            <w:hyperlink r:id="rId93" w:history="1">
              <w:r w:rsidR="004B5FAF" w:rsidRPr="00930A54">
                <w:rPr>
                  <w:rStyle w:val="Hyperlink"/>
                  <w:rFonts w:asciiTheme="minorBidi" w:hAnsiTheme="minorBidi" w:cstheme="minorBidi"/>
                  <w:lang w:val="en-US"/>
                </w:rPr>
                <w:t>Link to resources here</w:t>
              </w:r>
            </w:hyperlink>
          </w:p>
          <w:p w14:paraId="7B14797F" w14:textId="77777777" w:rsidR="003D2C03" w:rsidRPr="00930A54" w:rsidRDefault="003D2C03" w:rsidP="007878D6">
            <w:pPr>
              <w:ind w:left="720"/>
              <w:rPr>
                <w:rFonts w:asciiTheme="minorBidi" w:hAnsiTheme="minorBidi" w:cstheme="minorBidi"/>
              </w:rPr>
            </w:pPr>
          </w:p>
        </w:tc>
      </w:tr>
    </w:tbl>
    <w:p w14:paraId="35C18681" w14:textId="77777777" w:rsidR="00B4408A" w:rsidRPr="00930A54" w:rsidRDefault="00B4408A" w:rsidP="72DC3E4D">
      <w:pPr>
        <w:spacing w:before="0" w:after="0"/>
        <w:rPr>
          <w:rFonts w:asciiTheme="minorBidi" w:hAnsiTheme="minorBidi" w:cstheme="minorBidi"/>
          <w:b/>
          <w:color w:val="0070C0"/>
          <w:szCs w:val="24"/>
        </w:rPr>
      </w:pPr>
    </w:p>
    <w:p w14:paraId="4753E7B0" w14:textId="77777777" w:rsidR="00B4408A" w:rsidRPr="00930A54" w:rsidRDefault="00B4408A">
      <w:pPr>
        <w:spacing w:before="0" w:after="0"/>
        <w:rPr>
          <w:rFonts w:asciiTheme="minorBidi" w:hAnsiTheme="minorBidi" w:cstheme="minorBidi"/>
          <w:b/>
          <w:color w:val="0070C0"/>
          <w:szCs w:val="24"/>
        </w:rPr>
      </w:pPr>
      <w:r w:rsidRPr="00930A54">
        <w:rPr>
          <w:rFonts w:asciiTheme="minorBidi" w:hAnsiTheme="minorBidi" w:cstheme="minorBidi"/>
          <w:b/>
          <w:color w:val="0070C0"/>
          <w:szCs w:val="24"/>
        </w:rPr>
        <w:br w:type="page"/>
      </w:r>
    </w:p>
    <w:p w14:paraId="180152D8" w14:textId="7018D9E6" w:rsidR="00A06EC1" w:rsidRPr="00C53232" w:rsidRDefault="00A862CA" w:rsidP="00CE4157">
      <w:pPr>
        <w:pStyle w:val="ListParagraph"/>
        <w:numPr>
          <w:ilvl w:val="1"/>
          <w:numId w:val="21"/>
        </w:numPr>
        <w:spacing w:before="0" w:after="0"/>
        <w:ind w:left="284" w:hanging="306"/>
        <w:rPr>
          <w:rFonts w:asciiTheme="minorBidi" w:hAnsiTheme="minorBidi" w:cstheme="minorBidi"/>
          <w:b/>
          <w:color w:val="0070C0"/>
          <w:sz w:val="32"/>
          <w:szCs w:val="32"/>
        </w:rPr>
      </w:pPr>
      <w:bookmarkStart w:id="14" w:name="Repeat_Prescriptions"/>
      <w:bookmarkEnd w:id="14"/>
      <w:r w:rsidRPr="00C53232">
        <w:rPr>
          <w:rFonts w:asciiTheme="minorBidi" w:hAnsiTheme="minorBidi" w:cstheme="minorBidi"/>
          <w:b/>
          <w:color w:val="0070C0"/>
          <w:sz w:val="32"/>
          <w:szCs w:val="32"/>
        </w:rPr>
        <w:lastRenderedPageBreak/>
        <w:t>Repeat Prescriptions</w:t>
      </w:r>
    </w:p>
    <w:p w14:paraId="28A4A6E4" w14:textId="188359E9" w:rsidR="4F74D19E" w:rsidRPr="00930A54" w:rsidRDefault="4F74D19E" w:rsidP="4F74D19E">
      <w:pPr>
        <w:spacing w:before="0" w:after="0"/>
        <w:rPr>
          <w:rFonts w:asciiTheme="minorBidi" w:hAnsiTheme="minorBidi" w:cstheme="minorBidi"/>
          <w:b/>
          <w:color w:val="0070C0"/>
          <w:szCs w:val="24"/>
        </w:rPr>
      </w:pPr>
    </w:p>
    <w:p w14:paraId="40CA4945" w14:textId="6C2E6C8B" w:rsidR="006870CF" w:rsidRPr="00930A54" w:rsidRDefault="006870CF" w:rsidP="006870CF">
      <w:pPr>
        <w:spacing w:before="0" w:after="0"/>
        <w:rPr>
          <w:rFonts w:asciiTheme="minorBidi" w:hAnsiTheme="minorBidi" w:cstheme="minorBidi"/>
          <w:b/>
          <w:szCs w:val="24"/>
        </w:rPr>
      </w:pPr>
      <w:r w:rsidRPr="00930A54">
        <w:rPr>
          <w:rFonts w:asciiTheme="minorBidi" w:hAnsiTheme="minorBidi" w:cstheme="minorBidi"/>
          <w:b/>
          <w:szCs w:val="24"/>
        </w:rPr>
        <w:t>Introduction</w:t>
      </w:r>
      <w:r w:rsidR="004C74DE" w:rsidRPr="00930A54">
        <w:rPr>
          <w:rFonts w:asciiTheme="minorBidi" w:hAnsiTheme="minorBidi" w:cstheme="minorBidi"/>
          <w:b/>
          <w:szCs w:val="24"/>
        </w:rPr>
        <w:t>:</w:t>
      </w:r>
      <w:r w:rsidRPr="00930A54">
        <w:rPr>
          <w:rFonts w:asciiTheme="minorBidi" w:hAnsiTheme="minorBidi" w:cstheme="minorBidi"/>
          <w:b/>
          <w:szCs w:val="24"/>
        </w:rPr>
        <w:t xml:space="preserve"> </w:t>
      </w:r>
    </w:p>
    <w:p w14:paraId="37D154E4" w14:textId="77777777" w:rsidR="004C74DE" w:rsidRPr="00930A54" w:rsidRDefault="004C74DE" w:rsidP="004C74DE">
      <w:pPr>
        <w:spacing w:before="0" w:after="0"/>
        <w:rPr>
          <w:rFonts w:asciiTheme="minorBidi" w:hAnsiTheme="minorBidi" w:cstheme="minorBidi"/>
          <w:b/>
          <w:szCs w:val="24"/>
          <w:highlight w:val="yellow"/>
        </w:rPr>
      </w:pPr>
    </w:p>
    <w:p w14:paraId="74172B32" w14:textId="0302154F" w:rsidR="004B5BEB" w:rsidRPr="00930A54" w:rsidRDefault="004B5BEB" w:rsidP="004B5BEB">
      <w:pPr>
        <w:spacing w:before="0" w:after="0"/>
        <w:rPr>
          <w:rFonts w:asciiTheme="minorBidi" w:hAnsiTheme="minorBidi" w:cstheme="minorBidi"/>
          <w:szCs w:val="24"/>
        </w:rPr>
      </w:pPr>
      <w:r w:rsidRPr="00930A54">
        <w:rPr>
          <w:rFonts w:asciiTheme="minorBidi" w:hAnsiTheme="minorBidi" w:cstheme="minorBidi"/>
          <w:szCs w:val="24"/>
        </w:rPr>
        <w:t>Each bank holiday, NHS 111 sees a huge increase in calls from people who need urgent repeat prescriptions</w:t>
      </w:r>
      <w:r w:rsidR="00932E3B" w:rsidRPr="00930A54">
        <w:rPr>
          <w:rFonts w:asciiTheme="minorBidi" w:hAnsiTheme="minorBidi" w:cstheme="minorBidi"/>
          <w:szCs w:val="24"/>
        </w:rPr>
        <w:t>.</w:t>
      </w:r>
    </w:p>
    <w:p w14:paraId="07F34F73" w14:textId="77777777" w:rsidR="00932E3B" w:rsidRPr="00930A54" w:rsidRDefault="00932E3B" w:rsidP="004B5BEB">
      <w:pPr>
        <w:spacing w:before="0" w:after="0"/>
        <w:rPr>
          <w:rFonts w:asciiTheme="minorBidi" w:hAnsiTheme="minorBidi" w:cstheme="minorBidi"/>
          <w:b/>
          <w:szCs w:val="24"/>
        </w:rPr>
      </w:pPr>
    </w:p>
    <w:p w14:paraId="37E10BC2" w14:textId="77777777" w:rsidR="004B5BEB" w:rsidRPr="00930A54" w:rsidRDefault="004B5BEB" w:rsidP="004B5BEB">
      <w:pPr>
        <w:spacing w:before="0" w:after="0"/>
        <w:rPr>
          <w:rFonts w:asciiTheme="minorBidi" w:hAnsiTheme="minorBidi" w:cstheme="minorBidi"/>
          <w:szCs w:val="24"/>
        </w:rPr>
      </w:pPr>
      <w:r w:rsidRPr="00930A54">
        <w:rPr>
          <w:rFonts w:asciiTheme="minorBidi" w:hAnsiTheme="minorBidi" w:cstheme="minorBidi"/>
          <w:szCs w:val="24"/>
        </w:rPr>
        <w:t>Pharmacies have limited opening hours over bank holidays, making it more challenging for patients to access medicines at short notice. Waiting and using emergency or urgent services over the break puts added pressure on already busy NHS services.</w:t>
      </w:r>
    </w:p>
    <w:p w14:paraId="4F8CEF36" w14:textId="77777777" w:rsidR="004B5BEB" w:rsidRPr="00930A54" w:rsidRDefault="004B5BEB" w:rsidP="004B5BEB">
      <w:pPr>
        <w:spacing w:before="0" w:after="0"/>
        <w:rPr>
          <w:rFonts w:asciiTheme="minorBidi" w:hAnsiTheme="minorBidi" w:cstheme="minorBidi"/>
          <w:szCs w:val="24"/>
        </w:rPr>
      </w:pPr>
    </w:p>
    <w:p w14:paraId="6CC1CD5F" w14:textId="0F3F5907" w:rsidR="004B5BEB" w:rsidRPr="00930A54" w:rsidRDefault="004B5BEB" w:rsidP="004B5BEB">
      <w:pPr>
        <w:spacing w:before="0" w:after="0"/>
        <w:rPr>
          <w:rFonts w:asciiTheme="minorBidi" w:hAnsiTheme="minorBidi" w:cstheme="minorBidi"/>
          <w:szCs w:val="24"/>
        </w:rPr>
      </w:pPr>
      <w:r w:rsidRPr="00930A54">
        <w:rPr>
          <w:rFonts w:asciiTheme="minorBidi" w:hAnsiTheme="minorBidi" w:cstheme="minorBidi"/>
          <w:szCs w:val="24"/>
        </w:rPr>
        <w:t xml:space="preserve">Statistics from last winter (Oct 2024 – Feb 2025) show </w:t>
      </w:r>
      <w:r w:rsidR="007F2C2C" w:rsidRPr="00930A54">
        <w:rPr>
          <w:rFonts w:asciiTheme="minorBidi" w:hAnsiTheme="minorBidi" w:cstheme="minorBidi"/>
          <w:szCs w:val="24"/>
        </w:rPr>
        <w:t>North West Ambulance Service</w:t>
      </w:r>
      <w:r w:rsidR="00765A5D" w:rsidRPr="00930A54">
        <w:rPr>
          <w:rFonts w:asciiTheme="minorBidi" w:hAnsiTheme="minorBidi" w:cstheme="minorBidi"/>
          <w:szCs w:val="24"/>
        </w:rPr>
        <w:t xml:space="preserve"> (NWAS)</w:t>
      </w:r>
      <w:r w:rsidRPr="00930A54">
        <w:rPr>
          <w:rFonts w:asciiTheme="minorBidi" w:hAnsiTheme="minorBidi" w:cstheme="minorBidi"/>
          <w:szCs w:val="24"/>
        </w:rPr>
        <w:t xml:space="preserve"> received over 52,000 calls to </w:t>
      </w:r>
      <w:r w:rsidR="007F2C2C" w:rsidRPr="00930A54">
        <w:rPr>
          <w:rFonts w:asciiTheme="minorBidi" w:hAnsiTheme="minorBidi" w:cstheme="minorBidi"/>
          <w:szCs w:val="24"/>
        </w:rPr>
        <w:t>the</w:t>
      </w:r>
      <w:r w:rsidRPr="00930A54">
        <w:rPr>
          <w:rFonts w:asciiTheme="minorBidi" w:hAnsiTheme="minorBidi" w:cstheme="minorBidi"/>
          <w:szCs w:val="24"/>
        </w:rPr>
        <w:t xml:space="preserve"> NHS 111 service for repeat prescriptions, the highest reason for calling</w:t>
      </w:r>
      <w:r w:rsidR="0021325A" w:rsidRPr="00930A54">
        <w:rPr>
          <w:rFonts w:asciiTheme="minorBidi" w:hAnsiTheme="minorBidi" w:cstheme="minorBidi"/>
          <w:szCs w:val="24"/>
        </w:rPr>
        <w:t>.</w:t>
      </w:r>
    </w:p>
    <w:p w14:paraId="6AC49440" w14:textId="77777777" w:rsidR="00B85A28" w:rsidRPr="00930A54" w:rsidRDefault="00B85A28" w:rsidP="004B5BEB">
      <w:pPr>
        <w:spacing w:before="0" w:after="0"/>
        <w:rPr>
          <w:rFonts w:asciiTheme="minorBidi" w:hAnsiTheme="minorBidi" w:cstheme="minorBidi"/>
          <w:szCs w:val="24"/>
        </w:rPr>
      </w:pPr>
    </w:p>
    <w:p w14:paraId="61F09EC9" w14:textId="71FD8EB7" w:rsidR="004B5BEB" w:rsidRPr="00930A54" w:rsidRDefault="004B5BEB" w:rsidP="004B5BEB">
      <w:pPr>
        <w:spacing w:before="0" w:after="0"/>
        <w:rPr>
          <w:rFonts w:asciiTheme="minorBidi" w:hAnsiTheme="minorBidi" w:cstheme="minorBidi"/>
          <w:szCs w:val="24"/>
          <w:lang w:val="en"/>
        </w:rPr>
      </w:pPr>
      <w:r w:rsidRPr="00930A54">
        <w:rPr>
          <w:rFonts w:asciiTheme="minorBidi" w:hAnsiTheme="minorBidi" w:cstheme="minorBidi"/>
          <w:szCs w:val="24"/>
        </w:rPr>
        <w:t>Th</w:t>
      </w:r>
      <w:r w:rsidR="0021325A" w:rsidRPr="00930A54">
        <w:rPr>
          <w:rFonts w:asciiTheme="minorBidi" w:hAnsiTheme="minorBidi" w:cstheme="minorBidi"/>
          <w:szCs w:val="24"/>
        </w:rPr>
        <w:t>is</w:t>
      </w:r>
      <w:r w:rsidRPr="00930A54">
        <w:rPr>
          <w:rFonts w:asciiTheme="minorBidi" w:hAnsiTheme="minorBidi" w:cstheme="minorBidi"/>
          <w:szCs w:val="24"/>
        </w:rPr>
        <w:t xml:space="preserve"> indicates why </w:t>
      </w:r>
      <w:r w:rsidR="00865A76" w:rsidRPr="00930A54">
        <w:rPr>
          <w:rFonts w:asciiTheme="minorBidi" w:hAnsiTheme="minorBidi" w:cstheme="minorBidi"/>
          <w:szCs w:val="24"/>
        </w:rPr>
        <w:t xml:space="preserve">there needs to be </w:t>
      </w:r>
      <w:r w:rsidRPr="00930A54">
        <w:rPr>
          <w:rFonts w:asciiTheme="minorBidi" w:hAnsiTheme="minorBidi" w:cstheme="minorBidi"/>
          <w:szCs w:val="24"/>
        </w:rPr>
        <w:t xml:space="preserve">a </w:t>
      </w:r>
      <w:r w:rsidRPr="00930A54">
        <w:rPr>
          <w:rFonts w:asciiTheme="minorBidi" w:hAnsiTheme="minorBidi" w:cstheme="minorBidi"/>
          <w:szCs w:val="24"/>
          <w:lang w:val="en"/>
        </w:rPr>
        <w:t xml:space="preserve">particular focus on repeat prescriptions this winter to ensure that they’re ordered in advance to avoid running out. Running out of medication for people who rely on it can have serious consequences, </w:t>
      </w:r>
      <w:r w:rsidR="00FA2FBB" w:rsidRPr="00930A54">
        <w:rPr>
          <w:rFonts w:asciiTheme="minorBidi" w:hAnsiTheme="minorBidi" w:cstheme="minorBidi"/>
          <w:szCs w:val="24"/>
          <w:lang w:val="en"/>
        </w:rPr>
        <w:t>and it’s avoidable</w:t>
      </w:r>
      <w:r w:rsidRPr="00930A54">
        <w:rPr>
          <w:rFonts w:asciiTheme="minorBidi" w:hAnsiTheme="minorBidi" w:cstheme="minorBidi"/>
          <w:szCs w:val="24"/>
          <w:lang w:val="en"/>
        </w:rPr>
        <w:t xml:space="preserve"> by planning ahead. </w:t>
      </w:r>
      <w:r w:rsidRPr="00930A54">
        <w:rPr>
          <w:rFonts w:asciiTheme="minorBidi" w:hAnsiTheme="minorBidi" w:cstheme="minorBidi"/>
          <w:szCs w:val="24"/>
          <w:lang w:val="en"/>
        </w:rPr>
        <w:br/>
      </w:r>
    </w:p>
    <w:p w14:paraId="5CF3F3CB" w14:textId="3D45AC8B" w:rsidR="0069515B" w:rsidRPr="00930A54" w:rsidRDefault="002F01D7" w:rsidP="001354C8">
      <w:pPr>
        <w:spacing w:before="0" w:after="0"/>
        <w:rPr>
          <w:rFonts w:asciiTheme="minorBidi" w:hAnsiTheme="minorBidi" w:cstheme="minorBidi"/>
          <w:szCs w:val="24"/>
        </w:rPr>
      </w:pPr>
      <w:r w:rsidRPr="00930A54">
        <w:rPr>
          <w:rFonts w:asciiTheme="minorBidi" w:hAnsiTheme="minorBidi" w:cstheme="minorBidi"/>
          <w:b/>
          <w:szCs w:val="24"/>
        </w:rPr>
        <w:t>Key messages</w:t>
      </w:r>
      <w:r w:rsidR="004C74DE" w:rsidRPr="00930A54">
        <w:rPr>
          <w:rFonts w:asciiTheme="minorBidi" w:hAnsiTheme="minorBidi" w:cstheme="minorBidi"/>
          <w:b/>
          <w:szCs w:val="24"/>
        </w:rPr>
        <w:t>:</w:t>
      </w:r>
      <w:r w:rsidRPr="00930A54">
        <w:rPr>
          <w:rFonts w:asciiTheme="minorBidi" w:hAnsiTheme="minorBidi" w:cstheme="minorBidi"/>
          <w:b/>
          <w:szCs w:val="24"/>
        </w:rPr>
        <w:t xml:space="preserve"> </w:t>
      </w:r>
      <w:r w:rsidRPr="00930A54">
        <w:rPr>
          <w:rFonts w:asciiTheme="minorBidi" w:hAnsiTheme="minorBidi" w:cstheme="minorBidi"/>
          <w:szCs w:val="24"/>
        </w:rPr>
        <w:br/>
      </w:r>
    </w:p>
    <w:p w14:paraId="4E5D4240" w14:textId="2613B42D" w:rsidR="001354C8" w:rsidRPr="00930A54" w:rsidRDefault="001354C8" w:rsidP="00CE4157">
      <w:pPr>
        <w:pStyle w:val="ListParagraph"/>
        <w:numPr>
          <w:ilvl w:val="0"/>
          <w:numId w:val="9"/>
        </w:numPr>
        <w:spacing w:before="0" w:after="0"/>
        <w:rPr>
          <w:rFonts w:asciiTheme="minorBidi" w:hAnsiTheme="minorBidi" w:cstheme="minorBidi"/>
          <w:szCs w:val="24"/>
        </w:rPr>
      </w:pPr>
      <w:r w:rsidRPr="00930A54">
        <w:rPr>
          <w:rFonts w:asciiTheme="minorBidi" w:hAnsiTheme="minorBidi" w:cstheme="minorBidi"/>
          <w:szCs w:val="24"/>
        </w:rPr>
        <w:t xml:space="preserve">Winter is a particularly busy period for NHS 111, especially during the festive period between Christmas and New Year. </w:t>
      </w:r>
    </w:p>
    <w:p w14:paraId="5FA0BFB1" w14:textId="39FC1CE4" w:rsidR="00DB5A8D" w:rsidRPr="00930A54" w:rsidRDefault="0028012E" w:rsidP="00CE4157">
      <w:pPr>
        <w:pStyle w:val="ListParagraph"/>
        <w:numPr>
          <w:ilvl w:val="0"/>
          <w:numId w:val="9"/>
        </w:numPr>
        <w:spacing w:before="0" w:after="0"/>
        <w:rPr>
          <w:rFonts w:asciiTheme="minorBidi" w:hAnsiTheme="minorBidi" w:cstheme="minorBidi"/>
          <w:szCs w:val="24"/>
        </w:rPr>
      </w:pPr>
      <w:r w:rsidRPr="00930A54">
        <w:rPr>
          <w:rFonts w:asciiTheme="minorBidi" w:hAnsiTheme="minorBidi" w:cstheme="minorBidi"/>
          <w:szCs w:val="24"/>
        </w:rPr>
        <w:t>Running out of your usual medication can have serious consequences, especially if you use them to control a heart condition, breathing problems or have a health condition such as diabetes.</w:t>
      </w:r>
    </w:p>
    <w:p w14:paraId="6AC3611F" w14:textId="3E9E70D9" w:rsidR="001354C8" w:rsidRPr="00930A54" w:rsidRDefault="00FE0BE2" w:rsidP="00CE4157">
      <w:pPr>
        <w:numPr>
          <w:ilvl w:val="0"/>
          <w:numId w:val="8"/>
        </w:numPr>
        <w:spacing w:before="0" w:after="0"/>
        <w:rPr>
          <w:rFonts w:asciiTheme="minorBidi" w:hAnsiTheme="minorBidi" w:cstheme="minorBidi"/>
          <w:szCs w:val="24"/>
        </w:rPr>
      </w:pPr>
      <w:r w:rsidRPr="00930A54">
        <w:rPr>
          <w:rFonts w:asciiTheme="minorBidi" w:hAnsiTheme="minorBidi" w:cstheme="minorBidi"/>
          <w:szCs w:val="24"/>
        </w:rPr>
        <w:t>Calls for emergency medication can be</w:t>
      </w:r>
      <w:r w:rsidR="001354C8" w:rsidRPr="00930A54">
        <w:rPr>
          <w:rFonts w:asciiTheme="minorBidi" w:hAnsiTheme="minorBidi" w:cstheme="minorBidi"/>
          <w:szCs w:val="24"/>
        </w:rPr>
        <w:t xml:space="preserve"> avoided by planning in advance to make sure any repeat prescriptions are ordered before running out. </w:t>
      </w:r>
    </w:p>
    <w:p w14:paraId="6471D43A" w14:textId="0EF03F74" w:rsidR="001354C8" w:rsidRPr="00930A54" w:rsidRDefault="001354C8" w:rsidP="00CE4157">
      <w:pPr>
        <w:numPr>
          <w:ilvl w:val="0"/>
          <w:numId w:val="8"/>
        </w:numPr>
        <w:spacing w:before="0" w:after="0"/>
        <w:rPr>
          <w:rFonts w:asciiTheme="minorBidi" w:hAnsiTheme="minorBidi" w:cstheme="minorBidi"/>
          <w:szCs w:val="24"/>
        </w:rPr>
      </w:pPr>
      <w:r w:rsidRPr="00930A54">
        <w:rPr>
          <w:rFonts w:asciiTheme="minorBidi" w:hAnsiTheme="minorBidi" w:cstheme="minorBidi"/>
          <w:szCs w:val="24"/>
        </w:rPr>
        <w:t xml:space="preserve">Repeat prescriptions are available to order via the NHS app, online or via patient GP surgeries. </w:t>
      </w:r>
      <w:hyperlink r:id="rId94" w:history="1">
        <w:r w:rsidRPr="00930A54">
          <w:rPr>
            <w:rStyle w:val="Hyperlink"/>
            <w:rFonts w:asciiTheme="minorBidi" w:hAnsiTheme="minorBidi" w:cstheme="minorBidi"/>
            <w:szCs w:val="24"/>
          </w:rPr>
          <w:t>nhs.uk/nhs-services/online-services/how-to-order-a-repeat-prescription/</w:t>
        </w:r>
      </w:hyperlink>
      <w:r w:rsidRPr="00930A54">
        <w:rPr>
          <w:rFonts w:asciiTheme="minorBidi" w:hAnsiTheme="minorBidi" w:cstheme="minorBidi"/>
          <w:szCs w:val="24"/>
        </w:rPr>
        <w:t xml:space="preserve"> </w:t>
      </w:r>
    </w:p>
    <w:p w14:paraId="7DE79979" w14:textId="77777777" w:rsidR="001354C8" w:rsidRPr="00930A54" w:rsidRDefault="001354C8" w:rsidP="00CE4157">
      <w:pPr>
        <w:numPr>
          <w:ilvl w:val="0"/>
          <w:numId w:val="8"/>
        </w:numPr>
        <w:spacing w:before="0" w:after="0"/>
        <w:rPr>
          <w:rFonts w:asciiTheme="minorBidi" w:hAnsiTheme="minorBidi" w:cstheme="minorBidi"/>
          <w:szCs w:val="24"/>
        </w:rPr>
      </w:pPr>
      <w:r w:rsidRPr="00930A54">
        <w:rPr>
          <w:rFonts w:asciiTheme="minorBidi" w:hAnsiTheme="minorBidi" w:cstheme="minorBidi"/>
          <w:szCs w:val="24"/>
        </w:rPr>
        <w:t>If a patient does run out of medication, NHS 111 can request a limited emergency supply, but it’s always best to plan ahead. NHS 111 online can provide an emergency supply of regularly prescribed medicine for someone of any age.</w:t>
      </w:r>
    </w:p>
    <w:p w14:paraId="4068CD9C" w14:textId="77777777" w:rsidR="008E2541" w:rsidRPr="00930A54" w:rsidRDefault="008E2541" w:rsidP="008E2541">
      <w:pPr>
        <w:spacing w:before="0" w:after="0"/>
        <w:ind w:left="720"/>
        <w:rPr>
          <w:rFonts w:asciiTheme="minorBidi" w:hAnsiTheme="minorBidi" w:cstheme="minorBidi"/>
          <w:szCs w:val="24"/>
        </w:rPr>
      </w:pPr>
    </w:p>
    <w:p w14:paraId="2E139C2C" w14:textId="0DB50A94" w:rsidR="00833F24" w:rsidRPr="00930A54" w:rsidRDefault="0062795B" w:rsidP="008E2541">
      <w:pPr>
        <w:spacing w:before="0" w:after="0"/>
        <w:rPr>
          <w:rFonts w:asciiTheme="minorBidi" w:hAnsiTheme="minorBidi" w:cstheme="minorBidi"/>
          <w:b/>
          <w:szCs w:val="24"/>
        </w:rPr>
      </w:pPr>
      <w:r w:rsidRPr="00930A54">
        <w:rPr>
          <w:rFonts w:asciiTheme="minorBidi" w:hAnsiTheme="minorBidi" w:cstheme="minorBidi"/>
          <w:b/>
          <w:szCs w:val="24"/>
        </w:rPr>
        <w:t>Newsletter/website/p</w:t>
      </w:r>
      <w:r w:rsidR="00833F24" w:rsidRPr="00930A54">
        <w:rPr>
          <w:rFonts w:asciiTheme="minorBidi" w:hAnsiTheme="minorBidi" w:cstheme="minorBidi"/>
          <w:b/>
          <w:szCs w:val="24"/>
        </w:rPr>
        <w:t xml:space="preserve">ress release </w:t>
      </w:r>
      <w:r w:rsidRPr="00930A54">
        <w:rPr>
          <w:rFonts w:asciiTheme="minorBidi" w:hAnsiTheme="minorBidi" w:cstheme="minorBidi"/>
          <w:b/>
          <w:szCs w:val="24"/>
        </w:rPr>
        <w:t>copy:</w:t>
      </w:r>
    </w:p>
    <w:p w14:paraId="59A3E398" w14:textId="77777777" w:rsidR="00FA7A9B" w:rsidRPr="00930A54" w:rsidRDefault="00FA7A9B" w:rsidP="008E2541">
      <w:pPr>
        <w:spacing w:before="0" w:after="0"/>
        <w:rPr>
          <w:rFonts w:asciiTheme="minorBidi" w:hAnsiTheme="minorBidi" w:cstheme="minorBidi"/>
          <w:b/>
          <w:szCs w:val="24"/>
        </w:rPr>
      </w:pPr>
    </w:p>
    <w:p w14:paraId="740B1BB2" w14:textId="7C2F06DD" w:rsidR="00FA7A9B" w:rsidRPr="00930A54" w:rsidRDefault="00FA7A9B" w:rsidP="00FA7A9B">
      <w:pPr>
        <w:spacing w:before="0" w:after="0"/>
        <w:rPr>
          <w:rFonts w:asciiTheme="minorBidi" w:hAnsiTheme="minorBidi" w:cstheme="minorBidi"/>
          <w:b/>
          <w:szCs w:val="24"/>
        </w:rPr>
      </w:pPr>
      <w:r w:rsidRPr="00930A54">
        <w:rPr>
          <w:rFonts w:asciiTheme="minorBidi" w:hAnsiTheme="minorBidi" w:cstheme="minorBidi"/>
          <w:b/>
          <w:szCs w:val="24"/>
        </w:rPr>
        <w:t>People urged to order repeat prescriptions ahead of the bank holiday</w:t>
      </w:r>
    </w:p>
    <w:p w14:paraId="5681384B" w14:textId="77777777" w:rsidR="00FA7A9B" w:rsidRPr="00930A54" w:rsidRDefault="00FA7A9B" w:rsidP="00FA7A9B">
      <w:pPr>
        <w:spacing w:before="0" w:after="0"/>
        <w:rPr>
          <w:rFonts w:asciiTheme="minorBidi" w:hAnsiTheme="minorBidi" w:cstheme="minorBidi"/>
          <w:b/>
          <w:szCs w:val="24"/>
        </w:rPr>
      </w:pPr>
    </w:p>
    <w:p w14:paraId="531F8921" w14:textId="1986AC21" w:rsidR="00FA7A9B" w:rsidRPr="00930A54" w:rsidRDefault="00FA7A9B" w:rsidP="00FA7A9B">
      <w:pPr>
        <w:spacing w:before="0" w:after="0"/>
        <w:rPr>
          <w:rFonts w:asciiTheme="minorBidi" w:hAnsiTheme="minorBidi" w:cstheme="minorBidi"/>
          <w:szCs w:val="24"/>
        </w:rPr>
      </w:pPr>
      <w:r w:rsidRPr="00930A54">
        <w:rPr>
          <w:rFonts w:asciiTheme="minorBidi" w:hAnsiTheme="minorBidi" w:cstheme="minorBidi"/>
          <w:i/>
          <w:szCs w:val="24"/>
        </w:rPr>
        <w:t>&lt;insert local clinician&gt;</w:t>
      </w:r>
      <w:r w:rsidRPr="00930A54">
        <w:rPr>
          <w:rFonts w:asciiTheme="minorBidi" w:hAnsiTheme="minorBidi" w:cstheme="minorBidi"/>
          <w:szCs w:val="24"/>
        </w:rPr>
        <w:t xml:space="preserve"> is advising </w:t>
      </w:r>
      <w:r w:rsidR="0092420E" w:rsidRPr="00930A54">
        <w:rPr>
          <w:rFonts w:asciiTheme="minorBidi" w:hAnsiTheme="minorBidi" w:cstheme="minorBidi"/>
          <w:szCs w:val="24"/>
        </w:rPr>
        <w:t>people</w:t>
      </w:r>
      <w:r w:rsidRPr="00930A54">
        <w:rPr>
          <w:rFonts w:asciiTheme="minorBidi" w:hAnsiTheme="minorBidi" w:cstheme="minorBidi"/>
          <w:szCs w:val="24"/>
        </w:rPr>
        <w:t xml:space="preserve"> to order any repeat prescriptions</w:t>
      </w:r>
      <w:r w:rsidR="00E948D0" w:rsidRPr="00930A54">
        <w:rPr>
          <w:rFonts w:asciiTheme="minorBidi" w:hAnsiTheme="minorBidi" w:cstheme="minorBidi"/>
          <w:szCs w:val="24"/>
        </w:rPr>
        <w:t xml:space="preserve"> that are due</w:t>
      </w:r>
      <w:r w:rsidRPr="00930A54">
        <w:rPr>
          <w:rFonts w:asciiTheme="minorBidi" w:hAnsiTheme="minorBidi" w:cstheme="minorBidi"/>
          <w:szCs w:val="24"/>
        </w:rPr>
        <w:t xml:space="preserve"> ahead of the </w:t>
      </w:r>
      <w:r w:rsidR="00A94A8B" w:rsidRPr="00930A54">
        <w:rPr>
          <w:rFonts w:asciiTheme="minorBidi" w:hAnsiTheme="minorBidi" w:cstheme="minorBidi"/>
          <w:i/>
          <w:szCs w:val="24"/>
        </w:rPr>
        <w:t>&lt;insert&gt;</w:t>
      </w:r>
      <w:r w:rsidR="00A94A8B" w:rsidRPr="00930A54">
        <w:rPr>
          <w:rFonts w:asciiTheme="minorBidi" w:hAnsiTheme="minorBidi" w:cstheme="minorBidi"/>
          <w:szCs w:val="24"/>
        </w:rPr>
        <w:t xml:space="preserve"> bank </w:t>
      </w:r>
      <w:r w:rsidRPr="00930A54">
        <w:rPr>
          <w:rFonts w:asciiTheme="minorBidi" w:hAnsiTheme="minorBidi" w:cstheme="minorBidi"/>
          <w:szCs w:val="24"/>
        </w:rPr>
        <w:t>holiday.</w:t>
      </w:r>
    </w:p>
    <w:p w14:paraId="16BC6034" w14:textId="77777777" w:rsidR="00A94A8B" w:rsidRPr="00930A54" w:rsidRDefault="00A94A8B" w:rsidP="00FA7A9B">
      <w:pPr>
        <w:spacing w:before="0" w:after="0"/>
        <w:rPr>
          <w:rFonts w:asciiTheme="minorBidi" w:hAnsiTheme="minorBidi" w:cstheme="minorBidi"/>
          <w:szCs w:val="24"/>
        </w:rPr>
      </w:pPr>
    </w:p>
    <w:p w14:paraId="7BDCA175" w14:textId="274A4858" w:rsidR="00FA7A9B" w:rsidRPr="00930A54" w:rsidRDefault="00CB49AB" w:rsidP="00FA7A9B">
      <w:pPr>
        <w:spacing w:before="0" w:after="0"/>
        <w:rPr>
          <w:rFonts w:asciiTheme="minorBidi" w:hAnsiTheme="minorBidi" w:cstheme="minorBidi"/>
          <w:szCs w:val="24"/>
        </w:rPr>
      </w:pPr>
      <w:r w:rsidRPr="00930A54">
        <w:rPr>
          <w:rFonts w:asciiTheme="minorBidi" w:hAnsiTheme="minorBidi" w:cstheme="minorBidi"/>
          <w:szCs w:val="24"/>
        </w:rPr>
        <w:t>It is recommended that a</w:t>
      </w:r>
      <w:r w:rsidR="00FA7A9B" w:rsidRPr="00930A54">
        <w:rPr>
          <w:rFonts w:asciiTheme="minorBidi" w:hAnsiTheme="minorBidi" w:cstheme="minorBidi"/>
          <w:szCs w:val="24"/>
        </w:rPr>
        <w:t>ny repeat prescriptions due in the days over th</w:t>
      </w:r>
      <w:r w:rsidR="00A94A8B" w:rsidRPr="00930A54">
        <w:rPr>
          <w:rFonts w:asciiTheme="minorBidi" w:hAnsiTheme="minorBidi" w:cstheme="minorBidi"/>
          <w:szCs w:val="24"/>
        </w:rPr>
        <w:t>e</w:t>
      </w:r>
      <w:r w:rsidR="00FA7A9B" w:rsidRPr="00930A54">
        <w:rPr>
          <w:rFonts w:asciiTheme="minorBidi" w:hAnsiTheme="minorBidi" w:cstheme="minorBidi"/>
          <w:szCs w:val="24"/>
        </w:rPr>
        <w:t xml:space="preserve"> bank holiday</w:t>
      </w:r>
      <w:r w:rsidR="00A94A8B" w:rsidRPr="00930A54">
        <w:rPr>
          <w:rFonts w:asciiTheme="minorBidi" w:hAnsiTheme="minorBidi" w:cstheme="minorBidi"/>
          <w:szCs w:val="24"/>
        </w:rPr>
        <w:t xml:space="preserve"> weekend</w:t>
      </w:r>
      <w:r w:rsidR="00FA7A9B" w:rsidRPr="00930A54">
        <w:rPr>
          <w:rFonts w:asciiTheme="minorBidi" w:hAnsiTheme="minorBidi" w:cstheme="minorBidi"/>
          <w:szCs w:val="24"/>
        </w:rPr>
        <w:t xml:space="preserve"> </w:t>
      </w:r>
      <w:r w:rsidRPr="00930A54">
        <w:rPr>
          <w:rFonts w:asciiTheme="minorBidi" w:hAnsiTheme="minorBidi" w:cstheme="minorBidi"/>
          <w:szCs w:val="24"/>
        </w:rPr>
        <w:t>are</w:t>
      </w:r>
      <w:r w:rsidR="00FA7A9B" w:rsidRPr="00930A54">
        <w:rPr>
          <w:rFonts w:asciiTheme="minorBidi" w:hAnsiTheme="minorBidi" w:cstheme="minorBidi"/>
          <w:szCs w:val="24"/>
        </w:rPr>
        <w:t xml:space="preserve"> ordered by </w:t>
      </w:r>
      <w:r w:rsidR="00A94A8B" w:rsidRPr="00930A54">
        <w:rPr>
          <w:rFonts w:asciiTheme="minorBidi" w:hAnsiTheme="minorBidi" w:cstheme="minorBidi"/>
          <w:i/>
          <w:szCs w:val="24"/>
        </w:rPr>
        <w:t>&lt;insert date&gt;</w:t>
      </w:r>
      <w:r w:rsidR="00FA7A9B" w:rsidRPr="00930A54">
        <w:rPr>
          <w:rFonts w:asciiTheme="minorBidi" w:hAnsiTheme="minorBidi" w:cstheme="minorBidi"/>
          <w:i/>
          <w:szCs w:val="24"/>
        </w:rPr>
        <w:t>.</w:t>
      </w:r>
    </w:p>
    <w:p w14:paraId="2FA3C927" w14:textId="77777777" w:rsidR="00A94A8B" w:rsidRPr="00930A54" w:rsidRDefault="00A94A8B" w:rsidP="00FA7A9B">
      <w:pPr>
        <w:spacing w:before="0" w:after="0"/>
        <w:rPr>
          <w:rFonts w:asciiTheme="minorBidi" w:hAnsiTheme="minorBidi" w:cstheme="minorBidi"/>
          <w:szCs w:val="24"/>
        </w:rPr>
      </w:pPr>
    </w:p>
    <w:p w14:paraId="38F0C479" w14:textId="40D3FE43" w:rsidR="00A94A8B" w:rsidRPr="00930A54" w:rsidRDefault="00FA7A9B" w:rsidP="00FA7A9B">
      <w:pPr>
        <w:spacing w:before="0" w:after="0"/>
        <w:rPr>
          <w:rFonts w:asciiTheme="minorBidi" w:hAnsiTheme="minorBidi" w:cstheme="minorBidi"/>
          <w:szCs w:val="24"/>
        </w:rPr>
      </w:pPr>
      <w:r w:rsidRPr="00930A54">
        <w:rPr>
          <w:rFonts w:asciiTheme="minorBidi" w:hAnsiTheme="minorBidi" w:cstheme="minorBidi"/>
          <w:szCs w:val="24"/>
        </w:rPr>
        <w:t>Each bank holiday the NHS 111 phone service sees huge increases in calls from people who need urgent repeat prescriptions.</w:t>
      </w:r>
    </w:p>
    <w:p w14:paraId="27EBAD0D" w14:textId="77777777" w:rsidR="00C128B8" w:rsidRPr="00930A54" w:rsidRDefault="00C128B8" w:rsidP="00FA7A9B">
      <w:pPr>
        <w:spacing w:before="0" w:after="0"/>
        <w:rPr>
          <w:rFonts w:asciiTheme="minorBidi" w:hAnsiTheme="minorBidi" w:cstheme="minorBidi"/>
          <w:szCs w:val="24"/>
        </w:rPr>
      </w:pPr>
    </w:p>
    <w:p w14:paraId="3D8B3CC1" w14:textId="13296F79" w:rsidR="00FA7A9B" w:rsidRPr="00930A54" w:rsidRDefault="00FA7A9B" w:rsidP="00FA7A9B">
      <w:pPr>
        <w:spacing w:before="0" w:after="0"/>
        <w:rPr>
          <w:rFonts w:asciiTheme="minorBidi" w:hAnsiTheme="minorBidi" w:cstheme="minorBidi"/>
          <w:szCs w:val="24"/>
        </w:rPr>
      </w:pPr>
      <w:r w:rsidRPr="00930A54">
        <w:rPr>
          <w:rFonts w:asciiTheme="minorBidi" w:hAnsiTheme="minorBidi" w:cstheme="minorBidi"/>
          <w:szCs w:val="24"/>
        </w:rPr>
        <w:t xml:space="preserve">Pharmacies may have limited opening hours over the bank holiday, and many will be closed on Monday </w:t>
      </w:r>
      <w:r w:rsidR="00C128B8" w:rsidRPr="00930A54">
        <w:rPr>
          <w:rFonts w:asciiTheme="minorBidi" w:hAnsiTheme="minorBidi" w:cstheme="minorBidi"/>
          <w:i/>
          <w:szCs w:val="24"/>
        </w:rPr>
        <w:t>&lt;insert date&gt;</w:t>
      </w:r>
      <w:r w:rsidRPr="00930A54">
        <w:rPr>
          <w:rFonts w:asciiTheme="minorBidi" w:hAnsiTheme="minorBidi" w:cstheme="minorBidi"/>
          <w:i/>
          <w:szCs w:val="24"/>
        </w:rPr>
        <w:t>,</w:t>
      </w:r>
      <w:r w:rsidRPr="00930A54">
        <w:rPr>
          <w:rFonts w:asciiTheme="minorBidi" w:hAnsiTheme="minorBidi" w:cstheme="minorBidi"/>
          <w:szCs w:val="24"/>
        </w:rPr>
        <w:t xml:space="preserve"> making it more challenging for patients to access medicines at short notice. Waiting and using emergency or urgent services over the break puts added pressure on already busy NHS services. </w:t>
      </w:r>
    </w:p>
    <w:p w14:paraId="65901705" w14:textId="77777777" w:rsidR="00C128B8" w:rsidRPr="00930A54" w:rsidRDefault="00C128B8" w:rsidP="00FA7A9B">
      <w:pPr>
        <w:spacing w:before="0" w:after="0"/>
        <w:rPr>
          <w:rFonts w:asciiTheme="minorBidi" w:hAnsiTheme="minorBidi" w:cstheme="minorBidi"/>
          <w:szCs w:val="24"/>
        </w:rPr>
      </w:pPr>
    </w:p>
    <w:p w14:paraId="21A69BB2" w14:textId="2804A09B" w:rsidR="00FA7A9B" w:rsidRPr="00930A54" w:rsidRDefault="00FA7A9B" w:rsidP="00FA7A9B">
      <w:pPr>
        <w:spacing w:before="0" w:after="0"/>
        <w:rPr>
          <w:rFonts w:asciiTheme="minorBidi" w:hAnsiTheme="minorBidi" w:cstheme="minorBidi"/>
          <w:szCs w:val="24"/>
        </w:rPr>
      </w:pPr>
      <w:r w:rsidRPr="00930A54">
        <w:rPr>
          <w:rFonts w:asciiTheme="minorBidi" w:hAnsiTheme="minorBidi" w:cstheme="minorBidi"/>
          <w:szCs w:val="24"/>
        </w:rPr>
        <w:t xml:space="preserve"> </w:t>
      </w:r>
      <w:r w:rsidR="00C128B8" w:rsidRPr="00930A54">
        <w:rPr>
          <w:rFonts w:asciiTheme="minorBidi" w:hAnsiTheme="minorBidi" w:cstheme="minorBidi"/>
          <w:i/>
          <w:szCs w:val="24"/>
        </w:rPr>
        <w:t>&lt;spokesperson&gt;</w:t>
      </w:r>
      <w:r w:rsidR="00C128B8" w:rsidRPr="00930A54">
        <w:rPr>
          <w:rFonts w:asciiTheme="minorBidi" w:hAnsiTheme="minorBidi" w:cstheme="minorBidi"/>
          <w:szCs w:val="24"/>
        </w:rPr>
        <w:t xml:space="preserve"> said: </w:t>
      </w:r>
      <w:r w:rsidRPr="00930A54">
        <w:rPr>
          <w:rFonts w:asciiTheme="minorBidi" w:hAnsiTheme="minorBidi" w:cstheme="minorBidi"/>
          <w:szCs w:val="24"/>
        </w:rPr>
        <w:t>“Keeping your medicine cabinets stocked, knowing when your GP practice is open, and planning for repeat prescriptions that are due will ensure you can make the most of the bank holiday weekend. </w:t>
      </w:r>
    </w:p>
    <w:p w14:paraId="415D0E39" w14:textId="77777777" w:rsidR="00C128B8" w:rsidRPr="00930A54" w:rsidRDefault="00C128B8" w:rsidP="00FA7A9B">
      <w:pPr>
        <w:spacing w:before="0" w:after="0"/>
        <w:rPr>
          <w:rFonts w:asciiTheme="minorBidi" w:hAnsiTheme="minorBidi" w:cstheme="minorBidi"/>
          <w:szCs w:val="24"/>
        </w:rPr>
      </w:pPr>
    </w:p>
    <w:p w14:paraId="0FAFBE81" w14:textId="5F9AE530" w:rsidR="00FA7A9B" w:rsidRPr="00930A54" w:rsidRDefault="00FA7A9B" w:rsidP="00FA7A9B">
      <w:pPr>
        <w:spacing w:before="0" w:after="0"/>
        <w:rPr>
          <w:rFonts w:asciiTheme="minorBidi" w:hAnsiTheme="minorBidi" w:cstheme="minorBidi"/>
          <w:szCs w:val="24"/>
        </w:rPr>
      </w:pPr>
      <w:r w:rsidRPr="00930A54">
        <w:rPr>
          <w:rFonts w:asciiTheme="minorBidi" w:hAnsiTheme="minorBidi" w:cstheme="minorBidi"/>
          <w:szCs w:val="24"/>
        </w:rPr>
        <w:t>“Running out of your usual medication can have serious consequences, especially if you use them to control a heart condition, breathing problems or have a health condition such as diabetes.</w:t>
      </w:r>
    </w:p>
    <w:p w14:paraId="0016AD01" w14:textId="77777777" w:rsidR="00C128B8" w:rsidRPr="00930A54" w:rsidRDefault="00C128B8" w:rsidP="00FA7A9B">
      <w:pPr>
        <w:spacing w:before="0" w:after="0"/>
        <w:rPr>
          <w:rFonts w:asciiTheme="minorBidi" w:hAnsiTheme="minorBidi" w:cstheme="minorBidi"/>
          <w:szCs w:val="24"/>
        </w:rPr>
      </w:pPr>
    </w:p>
    <w:p w14:paraId="143800E0" w14:textId="28B38F7E" w:rsidR="00FA7A9B" w:rsidRPr="00930A54" w:rsidRDefault="00FA7A9B" w:rsidP="00FA7A9B">
      <w:pPr>
        <w:spacing w:before="0" w:after="0"/>
        <w:rPr>
          <w:rFonts w:asciiTheme="minorBidi" w:hAnsiTheme="minorBidi" w:cstheme="minorBidi"/>
          <w:szCs w:val="24"/>
        </w:rPr>
      </w:pPr>
      <w:r w:rsidRPr="00930A54">
        <w:rPr>
          <w:rFonts w:asciiTheme="minorBidi" w:hAnsiTheme="minorBidi" w:cstheme="minorBidi"/>
          <w:szCs w:val="24"/>
        </w:rPr>
        <w:t>“The easiest way to order repeat prescriptions is by using GP online services, via the NHS App or through your GP practice website. If you do not have access to GP online services, you can phone your GP practice to order prescriptions.”</w:t>
      </w:r>
    </w:p>
    <w:p w14:paraId="1646C48F" w14:textId="77777777" w:rsidR="00FA4FD8" w:rsidRPr="00930A54" w:rsidRDefault="00FA4FD8" w:rsidP="00FA7A9B">
      <w:pPr>
        <w:spacing w:before="0" w:after="0"/>
        <w:rPr>
          <w:rFonts w:asciiTheme="minorBidi" w:hAnsiTheme="minorBidi" w:cstheme="minorBidi"/>
          <w:szCs w:val="24"/>
        </w:rPr>
      </w:pPr>
    </w:p>
    <w:p w14:paraId="2F9A426D" w14:textId="77777777" w:rsidR="00FA7A9B" w:rsidRPr="00930A54" w:rsidRDefault="00FA7A9B" w:rsidP="00FA7A9B">
      <w:pPr>
        <w:spacing w:before="0" w:after="0"/>
        <w:rPr>
          <w:rFonts w:asciiTheme="minorBidi" w:hAnsiTheme="minorBidi" w:cstheme="minorBidi"/>
          <w:szCs w:val="24"/>
        </w:rPr>
      </w:pPr>
      <w:r w:rsidRPr="00930A54">
        <w:rPr>
          <w:rFonts w:asciiTheme="minorBidi" w:hAnsiTheme="minorBidi" w:cstheme="minorBidi"/>
          <w:szCs w:val="24"/>
        </w:rPr>
        <w:t>As well as ordering repeat medications, the NHS App allows people to book and cancel appointments at their GP practice, view their health record and get health advice, searching trusted NHS information and advice on hundreds of conditions and treatments.  Download the NHS App on the </w:t>
      </w:r>
      <w:hyperlink r:id="rId95" w:history="1">
        <w:r w:rsidRPr="00930A54">
          <w:rPr>
            <w:rStyle w:val="Hyperlink"/>
            <w:rFonts w:asciiTheme="minorBidi" w:hAnsiTheme="minorBidi" w:cstheme="minorBidi"/>
            <w:szCs w:val="24"/>
          </w:rPr>
          <w:t>app store</w:t>
        </w:r>
      </w:hyperlink>
      <w:r w:rsidRPr="00930A54">
        <w:rPr>
          <w:rFonts w:asciiTheme="minorBidi" w:hAnsiTheme="minorBidi" w:cstheme="minorBidi"/>
          <w:szCs w:val="24"/>
        </w:rPr>
        <w:t> or on </w:t>
      </w:r>
      <w:hyperlink r:id="rId96" w:history="1">
        <w:r w:rsidRPr="00930A54">
          <w:rPr>
            <w:rStyle w:val="Hyperlink"/>
            <w:rFonts w:asciiTheme="minorBidi" w:hAnsiTheme="minorBidi" w:cstheme="minorBidi"/>
            <w:szCs w:val="24"/>
          </w:rPr>
          <w:t>google play</w:t>
        </w:r>
      </w:hyperlink>
      <w:r w:rsidRPr="00930A54">
        <w:rPr>
          <w:rFonts w:asciiTheme="minorBidi" w:hAnsiTheme="minorBidi" w:cstheme="minorBidi"/>
          <w:szCs w:val="24"/>
        </w:rPr>
        <w:t>.</w:t>
      </w:r>
    </w:p>
    <w:p w14:paraId="38539115" w14:textId="77777777" w:rsidR="004615D9" w:rsidRPr="00930A54" w:rsidRDefault="004615D9" w:rsidP="00FA7A9B">
      <w:pPr>
        <w:spacing w:before="0" w:after="0"/>
        <w:rPr>
          <w:rFonts w:asciiTheme="minorBidi" w:hAnsiTheme="minorBidi" w:cstheme="minorBidi"/>
          <w:szCs w:val="24"/>
        </w:rPr>
      </w:pPr>
    </w:p>
    <w:p w14:paraId="4BF32098" w14:textId="0D512A6E" w:rsidR="00FA7A9B" w:rsidRPr="00930A54" w:rsidRDefault="00FA7A9B" w:rsidP="00FA7A9B">
      <w:pPr>
        <w:spacing w:before="0" w:after="0"/>
        <w:rPr>
          <w:rFonts w:asciiTheme="minorBidi" w:hAnsiTheme="minorBidi" w:cstheme="minorBidi"/>
          <w:szCs w:val="24"/>
        </w:rPr>
      </w:pPr>
      <w:r w:rsidRPr="00930A54">
        <w:rPr>
          <w:rFonts w:asciiTheme="minorBidi" w:hAnsiTheme="minorBidi" w:cstheme="minorBidi"/>
          <w:szCs w:val="24"/>
        </w:rPr>
        <w:t>Over the bank holiday, urgent and emergency care services will be open as normal.  The public should call 999 or attend accident and emergency services in the event of a life or limb threatening emergency. For non-emergency health advice, people can contact NHS 111 online at </w:t>
      </w:r>
      <w:hyperlink r:id="rId97" w:history="1">
        <w:r w:rsidRPr="00930A54">
          <w:rPr>
            <w:rStyle w:val="Hyperlink"/>
            <w:rFonts w:asciiTheme="minorBidi" w:hAnsiTheme="minorBidi" w:cstheme="minorBidi"/>
            <w:szCs w:val="24"/>
          </w:rPr>
          <w:t>111.nhs.uk</w:t>
        </w:r>
      </w:hyperlink>
      <w:r w:rsidRPr="00930A54">
        <w:rPr>
          <w:rFonts w:asciiTheme="minorBidi" w:hAnsiTheme="minorBidi" w:cstheme="minorBidi"/>
          <w:szCs w:val="24"/>
        </w:rPr>
        <w:t>, which offers the same help and advice as the telephone service. If you cannot access 111 online, please call 111.</w:t>
      </w:r>
    </w:p>
    <w:p w14:paraId="605B4104" w14:textId="77777777" w:rsidR="00FA7A9B" w:rsidRPr="00930A54" w:rsidRDefault="00FA7A9B" w:rsidP="008E2541">
      <w:pPr>
        <w:spacing w:before="0" w:after="0"/>
        <w:rPr>
          <w:rFonts w:asciiTheme="minorBidi" w:hAnsiTheme="minorBidi" w:cstheme="minorBidi"/>
          <w:b/>
          <w:szCs w:val="24"/>
        </w:rPr>
      </w:pPr>
    </w:p>
    <w:p w14:paraId="7BF63C16" w14:textId="77777777" w:rsidR="00833F24" w:rsidRPr="00930A54" w:rsidRDefault="00833F24" w:rsidP="008E2541">
      <w:pPr>
        <w:spacing w:before="0" w:after="0"/>
        <w:rPr>
          <w:rFonts w:asciiTheme="minorBidi" w:hAnsiTheme="minorBidi" w:cstheme="minorBidi"/>
          <w:b/>
          <w:szCs w:val="24"/>
        </w:rPr>
      </w:pPr>
    </w:p>
    <w:p w14:paraId="0F98F1F6" w14:textId="71E43379" w:rsidR="008E2541" w:rsidRPr="00930A54" w:rsidRDefault="008E2541" w:rsidP="008E2541">
      <w:pPr>
        <w:spacing w:before="0" w:after="0"/>
        <w:rPr>
          <w:rFonts w:asciiTheme="minorBidi" w:hAnsiTheme="minorBidi" w:cstheme="minorBidi"/>
          <w:szCs w:val="24"/>
        </w:rPr>
      </w:pPr>
      <w:r w:rsidRPr="00930A54">
        <w:rPr>
          <w:rFonts w:asciiTheme="minorBidi" w:hAnsiTheme="minorBidi" w:cstheme="minorBidi"/>
          <w:b/>
          <w:szCs w:val="24"/>
        </w:rPr>
        <w:t xml:space="preserve">Social media and other materials:  </w:t>
      </w:r>
    </w:p>
    <w:p w14:paraId="77174806" w14:textId="77777777" w:rsidR="00850CFC" w:rsidRPr="00930A54" w:rsidRDefault="00850CFC" w:rsidP="00850CFC">
      <w:pPr>
        <w:spacing w:before="0" w:after="0"/>
        <w:rPr>
          <w:rFonts w:asciiTheme="minorBidi" w:hAnsiTheme="minorBidi" w:cstheme="minorBidi"/>
          <w:szCs w:val="24"/>
        </w:rPr>
      </w:pPr>
    </w:p>
    <w:tbl>
      <w:tblPr>
        <w:tblStyle w:val="TableGrid"/>
        <w:tblW w:w="9493" w:type="dxa"/>
        <w:tblLayout w:type="fixed"/>
        <w:tblLook w:val="04A0" w:firstRow="1" w:lastRow="0" w:firstColumn="1" w:lastColumn="0" w:noHBand="0" w:noVBand="1"/>
      </w:tblPr>
      <w:tblGrid>
        <w:gridCol w:w="6799"/>
        <w:gridCol w:w="2694"/>
      </w:tblGrid>
      <w:tr w:rsidR="00850CFC" w:rsidRPr="00930A54" w14:paraId="20717689" w14:textId="77777777" w:rsidTr="00C3132A">
        <w:tc>
          <w:tcPr>
            <w:tcW w:w="9493" w:type="dxa"/>
            <w:gridSpan w:val="2"/>
            <w:shd w:val="clear" w:color="auto" w:fill="DBE5F1" w:themeFill="accent1" w:themeFillTint="33"/>
          </w:tcPr>
          <w:p w14:paraId="40914784" w14:textId="77777777" w:rsidR="00850CFC" w:rsidRPr="00930A54" w:rsidRDefault="00850CFC">
            <w:pPr>
              <w:jc w:val="center"/>
              <w:rPr>
                <w:rFonts w:asciiTheme="minorBidi" w:hAnsiTheme="minorBidi" w:cstheme="minorBidi"/>
                <w:b/>
              </w:rPr>
            </w:pPr>
            <w:r w:rsidRPr="00930A54">
              <w:rPr>
                <w:rFonts w:asciiTheme="minorBidi" w:hAnsiTheme="minorBidi" w:cstheme="minorBidi"/>
                <w:b/>
              </w:rPr>
              <w:t>National Assets</w:t>
            </w:r>
          </w:p>
        </w:tc>
      </w:tr>
      <w:tr w:rsidR="003C300D" w:rsidRPr="00930A54" w14:paraId="27AF64C3" w14:textId="77777777" w:rsidTr="009B314B">
        <w:tc>
          <w:tcPr>
            <w:tcW w:w="6799" w:type="dxa"/>
          </w:tcPr>
          <w:p w14:paraId="25206512" w14:textId="790A481E" w:rsidR="003C300D" w:rsidRPr="00930A54" w:rsidRDefault="00AE4ACB">
            <w:pPr>
              <w:rPr>
                <w:rFonts w:asciiTheme="minorBidi" w:hAnsiTheme="minorBidi" w:cstheme="minorBidi"/>
              </w:rPr>
            </w:pPr>
            <w:r w:rsidRPr="00930A54">
              <w:rPr>
                <w:rFonts w:asciiTheme="minorBidi" w:hAnsiTheme="minorBidi" w:cstheme="minorBidi"/>
              </w:rPr>
              <w:t>Ordering repeat prescriptions in the NHS App</w:t>
            </w:r>
          </w:p>
        </w:tc>
        <w:tc>
          <w:tcPr>
            <w:tcW w:w="2694" w:type="dxa"/>
          </w:tcPr>
          <w:p w14:paraId="1381307F" w14:textId="77777777" w:rsidR="00AE4ACB" w:rsidRPr="00930A54" w:rsidRDefault="00AE4ACB" w:rsidP="00AE4ACB">
            <w:pPr>
              <w:rPr>
                <w:rFonts w:asciiTheme="minorBidi" w:hAnsiTheme="minorBidi" w:cstheme="minorBidi"/>
                <w:u w:val="single"/>
              </w:rPr>
            </w:pPr>
            <w:hyperlink r:id="rId98" w:history="1">
              <w:r w:rsidRPr="00930A54">
                <w:rPr>
                  <w:rStyle w:val="Hyperlink"/>
                  <w:rFonts w:asciiTheme="minorBidi" w:hAnsiTheme="minorBidi" w:cstheme="minorBidi"/>
                </w:rPr>
                <w:t>Ordering repeat prescriptions in the NHS App (promotional pack) - NHS Digital</w:t>
              </w:r>
            </w:hyperlink>
          </w:p>
          <w:p w14:paraId="66D22A58" w14:textId="77777777" w:rsidR="003C300D" w:rsidRPr="00930A54" w:rsidRDefault="003C300D">
            <w:pPr>
              <w:rPr>
                <w:rFonts w:asciiTheme="minorBidi" w:hAnsiTheme="minorBidi" w:cstheme="minorBidi"/>
              </w:rPr>
            </w:pPr>
          </w:p>
        </w:tc>
      </w:tr>
      <w:tr w:rsidR="00850CFC" w:rsidRPr="00930A54" w14:paraId="53377A03" w14:textId="77777777" w:rsidTr="00C3132A">
        <w:tc>
          <w:tcPr>
            <w:tcW w:w="9493" w:type="dxa"/>
            <w:gridSpan w:val="2"/>
            <w:shd w:val="clear" w:color="auto" w:fill="DBE5F1" w:themeFill="accent1" w:themeFillTint="33"/>
          </w:tcPr>
          <w:p w14:paraId="788CF8F3" w14:textId="1529E9C3" w:rsidR="00850CFC" w:rsidRPr="00930A54" w:rsidRDefault="00850CFC">
            <w:pPr>
              <w:jc w:val="center"/>
              <w:rPr>
                <w:rFonts w:asciiTheme="minorBidi" w:hAnsiTheme="minorBidi" w:cstheme="minorBidi"/>
                <w:b/>
              </w:rPr>
            </w:pPr>
            <w:r w:rsidRPr="00930A54">
              <w:rPr>
                <w:rFonts w:asciiTheme="minorBidi" w:hAnsiTheme="minorBidi" w:cstheme="minorBidi"/>
                <w:b/>
              </w:rPr>
              <w:t>Regional Assets</w:t>
            </w:r>
          </w:p>
        </w:tc>
      </w:tr>
      <w:tr w:rsidR="00850CFC" w:rsidRPr="00930A54" w14:paraId="0B714CE0" w14:textId="77777777" w:rsidTr="009B314B">
        <w:tc>
          <w:tcPr>
            <w:tcW w:w="6799" w:type="dxa"/>
          </w:tcPr>
          <w:p w14:paraId="1250A91F" w14:textId="50B5417C" w:rsidR="00850CFC" w:rsidRPr="00930A54" w:rsidRDefault="00850CFC" w:rsidP="00A85CB4">
            <w:pPr>
              <w:jc w:val="center"/>
              <w:rPr>
                <w:rFonts w:asciiTheme="minorBidi" w:hAnsiTheme="minorBidi" w:cstheme="minorBidi"/>
                <w:b/>
              </w:rPr>
            </w:pPr>
            <w:r w:rsidRPr="00930A54">
              <w:rPr>
                <w:rFonts w:asciiTheme="minorBidi" w:hAnsiTheme="minorBidi" w:cstheme="minorBidi"/>
                <w:b/>
              </w:rPr>
              <w:t>Body text/ALT text</w:t>
            </w:r>
          </w:p>
        </w:tc>
        <w:tc>
          <w:tcPr>
            <w:tcW w:w="2694" w:type="dxa"/>
          </w:tcPr>
          <w:p w14:paraId="3B74D08C" w14:textId="36F2367C" w:rsidR="00850CFC" w:rsidRPr="00930A54" w:rsidRDefault="00850CFC" w:rsidP="00A85CB4">
            <w:pPr>
              <w:jc w:val="center"/>
              <w:rPr>
                <w:rFonts w:asciiTheme="minorBidi" w:hAnsiTheme="minorBidi" w:cstheme="minorBidi"/>
                <w:b/>
              </w:rPr>
            </w:pPr>
            <w:r w:rsidRPr="00930A54">
              <w:rPr>
                <w:rFonts w:asciiTheme="minorBidi" w:hAnsiTheme="minorBidi" w:cstheme="minorBidi"/>
                <w:b/>
              </w:rPr>
              <w:t>Thumbnail/link</w:t>
            </w:r>
          </w:p>
        </w:tc>
      </w:tr>
      <w:tr w:rsidR="00850CFC" w:rsidRPr="00930A54" w14:paraId="3DAC4752" w14:textId="77777777" w:rsidTr="009B314B">
        <w:tc>
          <w:tcPr>
            <w:tcW w:w="6799" w:type="dxa"/>
          </w:tcPr>
          <w:p w14:paraId="05210266"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lastRenderedPageBreak/>
              <w:t xml:space="preserve">Remember to order your repeat prescriptions in time so that you don’t run out of medication. If that means putting post-it notes in places to make you remember, we’re down for that! </w:t>
            </w:r>
          </w:p>
          <w:p w14:paraId="5E65C43E"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t>#RepeatPrescriptionReady</w:t>
            </w:r>
          </w:p>
          <w:p w14:paraId="0126596A" w14:textId="77777777" w:rsidR="00850CFC" w:rsidRPr="00930A54" w:rsidRDefault="00850CFC" w:rsidP="00850CFC">
            <w:pPr>
              <w:spacing w:after="160" w:line="259" w:lineRule="auto"/>
              <w:rPr>
                <w:rFonts w:asciiTheme="minorBidi" w:hAnsiTheme="minorBidi" w:cstheme="minorBidi"/>
                <w:b/>
              </w:rPr>
            </w:pPr>
            <w:r w:rsidRPr="00930A54">
              <w:rPr>
                <w:rFonts w:asciiTheme="minorBidi" w:hAnsiTheme="minorBidi" w:cstheme="minorBidi"/>
                <w:b/>
              </w:rPr>
              <w:t>X version</w:t>
            </w:r>
          </w:p>
          <w:p w14:paraId="3740F7A6"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t xml:space="preserve">Remember to order your repeat prescriptions in time so that you don’t run out of medication. If that means putting post-it notes in places to make you remember, we’re down for that! </w:t>
            </w:r>
          </w:p>
          <w:p w14:paraId="5269615D" w14:textId="467F1D97" w:rsidR="00850CFC" w:rsidRPr="00930A54" w:rsidRDefault="00850CFC" w:rsidP="00850CFC">
            <w:pPr>
              <w:spacing w:after="160" w:line="259" w:lineRule="auto"/>
              <w:rPr>
                <w:rFonts w:asciiTheme="minorBidi" w:hAnsiTheme="minorBidi" w:cstheme="minorBidi"/>
              </w:rPr>
            </w:pPr>
            <w:hyperlink r:id="rId99">
              <w:r w:rsidRPr="00930A54">
                <w:rPr>
                  <w:rStyle w:val="Hyperlink"/>
                  <w:rFonts w:asciiTheme="minorBidi" w:hAnsiTheme="minorBidi" w:cstheme="minorBidi"/>
                </w:rPr>
                <w:t>nhs.uk/nhs-services/online-services/how-to-order-a-repeat-prescription/</w:t>
              </w:r>
            </w:hyperlink>
          </w:p>
          <w:p w14:paraId="2FC90BB8" w14:textId="790E0AAF" w:rsidR="00850CFC" w:rsidRPr="00930A54" w:rsidRDefault="003F19D3" w:rsidP="003F19D3">
            <w:pPr>
              <w:rPr>
                <w:rFonts w:asciiTheme="minorBidi" w:hAnsiTheme="minorBidi" w:cstheme="minorBidi"/>
              </w:rPr>
            </w:pPr>
            <w:r w:rsidRPr="00930A54">
              <w:rPr>
                <w:rFonts w:asciiTheme="minorBidi" w:hAnsiTheme="minorBidi" w:cstheme="minorBidi"/>
              </w:rPr>
              <w:t>#</w:t>
            </w:r>
            <w:r w:rsidR="00850CFC" w:rsidRPr="00930A54">
              <w:rPr>
                <w:rFonts w:asciiTheme="minorBidi" w:hAnsiTheme="minorBidi" w:cstheme="minorBidi"/>
              </w:rPr>
              <w:t>RepeatPrescriptionReady</w:t>
            </w:r>
          </w:p>
          <w:p w14:paraId="539B301F" w14:textId="77777777" w:rsidR="00850CFC" w:rsidRPr="00930A54" w:rsidRDefault="00850CFC" w:rsidP="00850CFC">
            <w:pPr>
              <w:rPr>
                <w:rFonts w:asciiTheme="minorBidi" w:hAnsiTheme="minorBidi" w:cstheme="minorBidi"/>
                <w:noProof/>
              </w:rPr>
            </w:pPr>
            <w:r w:rsidRPr="00930A54">
              <w:rPr>
                <w:rFonts w:asciiTheme="minorBidi" w:hAnsiTheme="minorBidi" w:cstheme="minorBidi"/>
                <w:noProof/>
              </w:rPr>
              <w:t>ALT text:</w:t>
            </w:r>
          </w:p>
          <w:p w14:paraId="105D56F5" w14:textId="59D26C27" w:rsidR="00644D73" w:rsidRPr="00930A54" w:rsidRDefault="00644D73" w:rsidP="00850CFC">
            <w:pPr>
              <w:rPr>
                <w:rFonts w:asciiTheme="minorBidi" w:hAnsiTheme="minorBidi" w:cstheme="minorBidi"/>
              </w:rPr>
            </w:pPr>
            <w:r w:rsidRPr="00930A54">
              <w:rPr>
                <w:rFonts w:asciiTheme="minorBidi" w:hAnsiTheme="minorBidi" w:cstheme="minorBidi"/>
              </w:rPr>
              <w:t>A small child with a reminder note on their back that reads "It's that time again" walking outdoors, with a caption suggesting the importance of remembering prescriptions, including the number 111.</w:t>
            </w:r>
          </w:p>
        </w:tc>
        <w:tc>
          <w:tcPr>
            <w:tcW w:w="2694" w:type="dxa"/>
          </w:tcPr>
          <w:p w14:paraId="286CAA84" w14:textId="3775DA31" w:rsidR="00850CFC" w:rsidRPr="00930A54" w:rsidRDefault="00850CFC" w:rsidP="00850CFC">
            <w:pPr>
              <w:spacing w:after="160"/>
              <w:rPr>
                <w:rFonts w:asciiTheme="minorBidi" w:hAnsiTheme="minorBidi" w:cstheme="minorBidi"/>
              </w:rPr>
            </w:pPr>
            <w:hyperlink r:id="rId100" w:history="1">
              <w:r w:rsidRPr="00930A54">
                <w:rPr>
                  <w:rStyle w:val="Hyperlink"/>
                  <w:rFonts w:asciiTheme="minorBidi" w:hAnsiTheme="minorBidi" w:cstheme="minorBidi"/>
                </w:rPr>
                <w:t>drive.google.com/drive/folders/1g_ctpRMHbhQRvTc2xkhTpLLeoELx3cBs?usp=sharing</w:t>
              </w:r>
            </w:hyperlink>
          </w:p>
          <w:p w14:paraId="67DDA914" w14:textId="173E5CC5" w:rsidR="00850CFC" w:rsidRPr="00930A54" w:rsidRDefault="00850CFC" w:rsidP="00850CFC">
            <w:pPr>
              <w:rPr>
                <w:rFonts w:asciiTheme="minorBidi" w:hAnsiTheme="minorBidi" w:cstheme="minorBidi"/>
              </w:rPr>
            </w:pPr>
            <w:r w:rsidRPr="00930A54">
              <w:rPr>
                <w:rFonts w:asciiTheme="minorBidi" w:hAnsiTheme="minorBidi" w:cstheme="minorBidi"/>
                <w:b/>
                <w:noProof/>
              </w:rPr>
              <w:drawing>
                <wp:inline distT="0" distB="0" distL="0" distR="0" wp14:anchorId="4E79B886" wp14:editId="07DC1159">
                  <wp:extent cx="1256005" cy="1049473"/>
                  <wp:effectExtent l="0" t="0" r="1905" b="0"/>
                  <wp:docPr id="2006179562" name="Picture 2006179562" descr="A child with a yellow sign on his 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43060" name="Picture 2011043060" descr="A child with a yellow sign on his back&#10;&#10;AI-generated content may be incorrec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64645" cy="1056692"/>
                          </a:xfrm>
                          <a:prstGeom prst="rect">
                            <a:avLst/>
                          </a:prstGeom>
                          <a:noFill/>
                          <a:ln>
                            <a:noFill/>
                          </a:ln>
                        </pic:spPr>
                      </pic:pic>
                    </a:graphicData>
                  </a:graphic>
                </wp:inline>
              </w:drawing>
            </w:r>
          </w:p>
        </w:tc>
      </w:tr>
      <w:tr w:rsidR="00850CFC" w:rsidRPr="00930A54" w14:paraId="7F0E2C6C" w14:textId="77777777" w:rsidTr="009B314B">
        <w:tc>
          <w:tcPr>
            <w:tcW w:w="6799" w:type="dxa"/>
          </w:tcPr>
          <w:p w14:paraId="1BE8CD16"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t xml:space="preserve">You wouldn’t forget the dog treats, as little Daisy is pointing out, so please don’t forget to order your prescriptions ahead of the forthcoming bank holidays.  </w:t>
            </w:r>
          </w:p>
          <w:p w14:paraId="4D108189"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t>#RepeatPrescriptionReady</w:t>
            </w:r>
          </w:p>
          <w:p w14:paraId="272B091E" w14:textId="77777777" w:rsidR="004D3025" w:rsidRPr="00930A54" w:rsidRDefault="004D3025" w:rsidP="004A5304">
            <w:pPr>
              <w:spacing w:after="160" w:line="259" w:lineRule="auto"/>
              <w:rPr>
                <w:rFonts w:asciiTheme="minorBidi" w:hAnsiTheme="minorBidi" w:cstheme="minorBidi"/>
                <w:noProof/>
              </w:rPr>
            </w:pPr>
          </w:p>
          <w:p w14:paraId="5983C7DD" w14:textId="6CFFAA09" w:rsidR="00850CFC" w:rsidRPr="00930A54" w:rsidRDefault="00850CFC" w:rsidP="004A5304">
            <w:pPr>
              <w:spacing w:after="160" w:line="259" w:lineRule="auto"/>
              <w:rPr>
                <w:rFonts w:asciiTheme="minorBidi" w:hAnsiTheme="minorBidi" w:cstheme="minorBidi"/>
              </w:rPr>
            </w:pPr>
            <w:r w:rsidRPr="00930A54">
              <w:rPr>
                <w:rFonts w:asciiTheme="minorBidi" w:hAnsiTheme="minorBidi" w:cstheme="minorBidi"/>
                <w:noProof/>
              </w:rPr>
              <w:t>ALT text:</w:t>
            </w:r>
          </w:p>
          <w:p w14:paraId="35024EDB" w14:textId="77777777" w:rsidR="004A5304" w:rsidRPr="00930A54" w:rsidRDefault="004A5304" w:rsidP="004D3025">
            <w:pPr>
              <w:spacing w:before="0" w:after="0"/>
              <w:rPr>
                <w:rFonts w:asciiTheme="minorBidi" w:hAnsiTheme="minorBidi" w:cstheme="minorBidi"/>
                <w:noProof/>
              </w:rPr>
            </w:pPr>
            <w:r w:rsidRPr="00930A54">
              <w:rPr>
                <w:rFonts w:asciiTheme="minorBidi" w:hAnsiTheme="minorBidi" w:cstheme="minorBidi"/>
                <w:noProof/>
              </w:rPr>
              <w:t xml:space="preserve">A Springer Spaniel dog on a pavement, a red lead is visible and they are wearing a harness with a sign that reads "Don't forget my treats and…." There's a blue NHS 111 logo in the bottom left and text that says "Whatever it takes to remember. </w:t>
            </w:r>
          </w:p>
          <w:p w14:paraId="237ADD47" w14:textId="77777777" w:rsidR="004A5304" w:rsidRPr="00930A54" w:rsidRDefault="004A5304" w:rsidP="004D3025">
            <w:pPr>
              <w:spacing w:before="0" w:after="0" w:line="259" w:lineRule="auto"/>
              <w:rPr>
                <w:rFonts w:asciiTheme="minorBidi" w:hAnsiTheme="minorBidi" w:cstheme="minorBidi"/>
                <w:noProof/>
              </w:rPr>
            </w:pPr>
            <w:r w:rsidRPr="00930A54">
              <w:rPr>
                <w:rFonts w:asciiTheme="minorBidi" w:hAnsiTheme="minorBidi" w:cstheme="minorBidi"/>
                <w:noProof/>
              </w:rPr>
              <w:t>#RepeatPrescriptionReady."</w:t>
            </w:r>
          </w:p>
          <w:p w14:paraId="0D1CEE57" w14:textId="3497EA3F" w:rsidR="004D3025" w:rsidRPr="00930A54" w:rsidRDefault="004D3025" w:rsidP="004D3025">
            <w:pPr>
              <w:spacing w:before="0" w:after="0" w:line="259" w:lineRule="auto"/>
              <w:rPr>
                <w:rFonts w:asciiTheme="minorBidi" w:hAnsiTheme="minorBidi" w:cstheme="minorBidi"/>
              </w:rPr>
            </w:pPr>
          </w:p>
        </w:tc>
        <w:tc>
          <w:tcPr>
            <w:tcW w:w="2694" w:type="dxa"/>
          </w:tcPr>
          <w:p w14:paraId="1EB5DB8D" w14:textId="4A3E46EE" w:rsidR="00815868" w:rsidRPr="00930A54" w:rsidRDefault="00815868" w:rsidP="00815868">
            <w:pPr>
              <w:spacing w:after="160"/>
              <w:rPr>
                <w:rFonts w:asciiTheme="minorBidi" w:hAnsiTheme="minorBidi" w:cstheme="minorBidi"/>
              </w:rPr>
            </w:pPr>
            <w:hyperlink r:id="rId102" w:history="1">
              <w:r w:rsidRPr="00930A54">
                <w:rPr>
                  <w:rStyle w:val="Hyperlink"/>
                  <w:rFonts w:asciiTheme="minorBidi" w:hAnsiTheme="minorBidi" w:cstheme="minorBidi"/>
                </w:rPr>
                <w:t>drive.google.com/drive/folders/1g_ctpRMHbhQRvTc2xkhTpLLeoELx3cBs?usp=sharing</w:t>
              </w:r>
            </w:hyperlink>
          </w:p>
          <w:p w14:paraId="29F0342B" w14:textId="433EEACC" w:rsidR="00850CFC" w:rsidRPr="00930A54" w:rsidRDefault="00850CFC" w:rsidP="00850CFC">
            <w:pPr>
              <w:rPr>
                <w:rFonts w:asciiTheme="minorBidi" w:hAnsiTheme="minorBidi" w:cstheme="minorBidi"/>
              </w:rPr>
            </w:pPr>
            <w:r w:rsidRPr="00930A54">
              <w:rPr>
                <w:rFonts w:asciiTheme="minorBidi" w:hAnsiTheme="minorBidi" w:cstheme="minorBidi"/>
                <w:noProof/>
              </w:rPr>
              <w:drawing>
                <wp:inline distT="0" distB="0" distL="0" distR="0" wp14:anchorId="5844BC50" wp14:editId="7855C6F9">
                  <wp:extent cx="1509285" cy="1256781"/>
                  <wp:effectExtent l="0" t="0" r="0" b="635"/>
                  <wp:docPr id="181309444" name="Picture 1" descr="A dog on a lea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83893" name="Picture 1" descr="A dog on a leash&#10;&#10;AI-generated content may be incorrec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23744" cy="1268821"/>
                          </a:xfrm>
                          <a:prstGeom prst="rect">
                            <a:avLst/>
                          </a:prstGeom>
                          <a:noFill/>
                          <a:ln>
                            <a:noFill/>
                          </a:ln>
                        </pic:spPr>
                      </pic:pic>
                    </a:graphicData>
                  </a:graphic>
                </wp:inline>
              </w:drawing>
            </w:r>
          </w:p>
        </w:tc>
      </w:tr>
      <w:tr w:rsidR="00850CFC" w:rsidRPr="00930A54" w14:paraId="28EAC217" w14:textId="77777777" w:rsidTr="009B314B">
        <w:tc>
          <w:tcPr>
            <w:tcW w:w="6799" w:type="dxa"/>
          </w:tcPr>
          <w:p w14:paraId="2FDFD2F2"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t>Don’t let it become an emergency. Order your repeat prescriptions before you run out, even if it means putting notes in random places!</w:t>
            </w:r>
          </w:p>
          <w:p w14:paraId="38AC6582"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t>You can order a repeat prescription by logging into your account using the NHS app/NHS website.</w:t>
            </w:r>
          </w:p>
          <w:p w14:paraId="48BEECAA"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t>#RepeatPrescriptionReady</w:t>
            </w:r>
          </w:p>
          <w:p w14:paraId="5F8A17B0" w14:textId="77777777" w:rsidR="00850CFC" w:rsidRPr="00930A54" w:rsidRDefault="00850CFC" w:rsidP="00850CFC">
            <w:pPr>
              <w:spacing w:after="160" w:line="259" w:lineRule="auto"/>
              <w:rPr>
                <w:rFonts w:asciiTheme="minorBidi" w:hAnsiTheme="minorBidi" w:cstheme="minorBidi"/>
              </w:rPr>
            </w:pPr>
          </w:p>
          <w:p w14:paraId="4FBBA449" w14:textId="77777777" w:rsidR="00850CFC" w:rsidRPr="00930A54" w:rsidRDefault="00850CFC" w:rsidP="00850CFC">
            <w:pPr>
              <w:spacing w:after="160" w:line="259" w:lineRule="auto"/>
              <w:rPr>
                <w:rFonts w:asciiTheme="minorBidi" w:hAnsiTheme="minorBidi" w:cstheme="minorBidi"/>
                <w:noProof/>
              </w:rPr>
            </w:pPr>
            <w:r w:rsidRPr="00930A54">
              <w:rPr>
                <w:rFonts w:asciiTheme="minorBidi" w:hAnsiTheme="minorBidi" w:cstheme="minorBidi"/>
                <w:noProof/>
              </w:rPr>
              <w:t>ALT text:</w:t>
            </w:r>
          </w:p>
          <w:p w14:paraId="60EB039B" w14:textId="47776DF2" w:rsidR="00850CFC" w:rsidRPr="00930A54" w:rsidRDefault="00DF3737" w:rsidP="00F71FD0">
            <w:pPr>
              <w:spacing w:after="160" w:line="259" w:lineRule="auto"/>
              <w:rPr>
                <w:rFonts w:asciiTheme="minorBidi" w:hAnsiTheme="minorBidi" w:cstheme="minorBidi"/>
              </w:rPr>
            </w:pPr>
            <w:r w:rsidRPr="00930A54">
              <w:rPr>
                <w:rFonts w:asciiTheme="minorBidi" w:hAnsiTheme="minorBidi" w:cstheme="minorBidi"/>
                <w:noProof/>
              </w:rPr>
              <w:t>Open toilet seat with a sticky note saying "Have you done it?" affixed to the lid. Text under the image reads "Whatever it takes to remember #RepeatPrescriptionReady" next to the number 111 logo in blue.</w:t>
            </w:r>
          </w:p>
        </w:tc>
        <w:tc>
          <w:tcPr>
            <w:tcW w:w="2694" w:type="dxa"/>
          </w:tcPr>
          <w:p w14:paraId="76EA2284" w14:textId="39C577AF" w:rsidR="00815868" w:rsidRPr="00930A54" w:rsidRDefault="00815868" w:rsidP="00815868">
            <w:pPr>
              <w:spacing w:after="160"/>
              <w:rPr>
                <w:rFonts w:asciiTheme="minorBidi" w:hAnsiTheme="minorBidi" w:cstheme="minorBidi"/>
              </w:rPr>
            </w:pPr>
            <w:hyperlink r:id="rId104" w:history="1">
              <w:r w:rsidRPr="00930A54">
                <w:rPr>
                  <w:rStyle w:val="Hyperlink"/>
                  <w:rFonts w:asciiTheme="minorBidi" w:hAnsiTheme="minorBidi" w:cstheme="minorBidi"/>
                </w:rPr>
                <w:t>drive.google.com/drive/folders/1g_ctpRMHbhQRvTc2xkhTpLLeoELx3cBs?usp=sharing</w:t>
              </w:r>
            </w:hyperlink>
          </w:p>
          <w:p w14:paraId="32F62B60" w14:textId="5BD02B30" w:rsidR="00850CFC" w:rsidRPr="00930A54" w:rsidRDefault="00850CFC" w:rsidP="00850CFC">
            <w:pPr>
              <w:jc w:val="center"/>
              <w:rPr>
                <w:rFonts w:asciiTheme="minorBidi" w:hAnsiTheme="minorBidi" w:cstheme="minorBidi"/>
              </w:rPr>
            </w:pPr>
            <w:r w:rsidRPr="00930A54">
              <w:rPr>
                <w:rFonts w:asciiTheme="minorBidi" w:hAnsiTheme="minorBidi" w:cstheme="minorBidi"/>
                <w:b/>
                <w:noProof/>
              </w:rPr>
              <w:lastRenderedPageBreak/>
              <w:drawing>
                <wp:inline distT="0" distB="0" distL="0" distR="0" wp14:anchorId="0FCC7576" wp14:editId="01A0291C">
                  <wp:extent cx="1420553" cy="1195151"/>
                  <wp:effectExtent l="0" t="0" r="8255" b="5080"/>
                  <wp:docPr id="1712021590" name="Picture 1" descr="A toilet with a not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35629" name="Picture 1" descr="A toilet with a note on it&#10;&#10;AI-generated content may be incorrec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27759" cy="1201213"/>
                          </a:xfrm>
                          <a:prstGeom prst="rect">
                            <a:avLst/>
                          </a:prstGeom>
                          <a:noFill/>
                          <a:ln>
                            <a:noFill/>
                          </a:ln>
                        </pic:spPr>
                      </pic:pic>
                    </a:graphicData>
                  </a:graphic>
                </wp:inline>
              </w:drawing>
            </w:r>
          </w:p>
        </w:tc>
      </w:tr>
      <w:tr w:rsidR="00850CFC" w:rsidRPr="00930A54" w14:paraId="5AE1FD79" w14:textId="77777777" w:rsidTr="009B314B">
        <w:tc>
          <w:tcPr>
            <w:tcW w:w="6799" w:type="dxa"/>
          </w:tcPr>
          <w:p w14:paraId="3177098B"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lastRenderedPageBreak/>
              <w:t>Last winter NHS 111 received over 52,000 calls for requests for repeat prescriptions. Please remember to order your repeat prescriptions in advance to avoid unnecessary stress and potential health risks.</w:t>
            </w:r>
          </w:p>
          <w:p w14:paraId="3EB5EE04"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t>You can order a repeat prescription by logging into your account using the NHS app/NHS website.</w:t>
            </w:r>
          </w:p>
          <w:p w14:paraId="6478E518"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t>#RepeatPrescriptionReady</w:t>
            </w:r>
          </w:p>
          <w:p w14:paraId="0CF9BB2A" w14:textId="77777777" w:rsidR="00850CFC" w:rsidRPr="00930A54" w:rsidRDefault="00850CFC" w:rsidP="00850CFC">
            <w:pPr>
              <w:spacing w:after="160" w:line="259" w:lineRule="auto"/>
              <w:rPr>
                <w:rFonts w:asciiTheme="minorBidi" w:hAnsiTheme="minorBidi" w:cstheme="minorBidi"/>
                <w:b/>
              </w:rPr>
            </w:pPr>
            <w:r w:rsidRPr="00930A54">
              <w:rPr>
                <w:rFonts w:asciiTheme="minorBidi" w:hAnsiTheme="minorBidi" w:cstheme="minorBidi"/>
                <w:b/>
              </w:rPr>
              <w:t xml:space="preserve">X version </w:t>
            </w:r>
          </w:p>
          <w:p w14:paraId="638DEDE2" w14:textId="1657A6AF" w:rsidR="00850CFC" w:rsidRPr="00930A54" w:rsidRDefault="00850CFC" w:rsidP="72DC3E4D">
            <w:pPr>
              <w:shd w:val="clear" w:color="auto" w:fill="FFFFFF" w:themeFill="background1"/>
              <w:spacing w:after="0"/>
              <w:rPr>
                <w:rFonts w:asciiTheme="minorBidi" w:eastAsia="Times New Roman" w:hAnsiTheme="minorBidi" w:cstheme="minorBidi"/>
                <w:color w:val="0F1419"/>
                <w:lang w:eastAsia="en-GB"/>
              </w:rPr>
            </w:pPr>
            <w:r w:rsidRPr="00930A54">
              <w:rPr>
                <w:rFonts w:asciiTheme="minorBidi" w:eastAsia="Times New Roman" w:hAnsiTheme="minorBidi" w:cstheme="minorBidi"/>
                <w:color w:val="0F1419"/>
                <w:lang w:eastAsia="en-GB"/>
              </w:rPr>
              <w:t xml:space="preserve">Last winter NHS 111 received over </w:t>
            </w:r>
            <w:r w:rsidR="00066391" w:rsidRPr="00930A54">
              <w:rPr>
                <w:rFonts w:asciiTheme="minorBidi" w:eastAsia="Times New Roman" w:hAnsiTheme="minorBidi" w:cstheme="minorBidi"/>
                <w:color w:val="0F1419"/>
                <w:lang w:eastAsia="en-GB"/>
              </w:rPr>
              <w:t>52,0000</w:t>
            </w:r>
            <w:r w:rsidRPr="00930A54">
              <w:rPr>
                <w:rFonts w:asciiTheme="minorBidi" w:eastAsia="Times New Roman" w:hAnsiTheme="minorBidi" w:cstheme="minorBidi"/>
                <w:color w:val="0F1419"/>
                <w:lang w:eastAsia="en-GB"/>
              </w:rPr>
              <w:t xml:space="preserve"> calls for requests for repeat prescriptions. Please remember to order repeat</w:t>
            </w:r>
            <w:r w:rsidRPr="00930A54">
              <w:rPr>
                <w:rFonts w:asciiTheme="minorBidi" w:hAnsiTheme="minorBidi" w:cstheme="minorBidi"/>
              </w:rPr>
              <w:t xml:space="preserve"> prescriptions in advance to avoid unnecessary stress and potential health risks</w:t>
            </w:r>
            <w:r w:rsidRPr="00930A54">
              <w:rPr>
                <w:rFonts w:asciiTheme="minorBidi" w:eastAsia="Times New Roman" w:hAnsiTheme="minorBidi" w:cstheme="minorBidi"/>
                <w:color w:val="0F1419"/>
                <w:lang w:eastAsia="en-GB"/>
              </w:rPr>
              <w:t xml:space="preserve">. </w:t>
            </w:r>
            <w:r w:rsidRPr="00930A54">
              <w:rPr>
                <w:rFonts w:asciiTheme="minorBidi" w:eastAsia="Times New Roman" w:hAnsiTheme="minorBidi" w:cstheme="minorBidi"/>
                <w:color w:val="1D9BF0"/>
                <w:lang w:eastAsia="en-GB"/>
              </w:rPr>
              <w:t>nhs.uk/nhs-services/online-services/how-to-order-a-repeat-prescription/</w:t>
            </w:r>
          </w:p>
          <w:p w14:paraId="56EBD6B6" w14:textId="77777777" w:rsidR="00850CFC" w:rsidRPr="00930A54" w:rsidRDefault="00850CFC" w:rsidP="00850CFC">
            <w:pPr>
              <w:shd w:val="clear" w:color="auto" w:fill="FFFFFF"/>
              <w:spacing w:after="0"/>
              <w:rPr>
                <w:rFonts w:asciiTheme="minorBidi" w:eastAsia="Times New Roman" w:hAnsiTheme="minorBidi" w:cstheme="minorBidi"/>
                <w:lang w:eastAsia="en-GB"/>
              </w:rPr>
            </w:pPr>
            <w:r w:rsidRPr="00930A54">
              <w:rPr>
                <w:rFonts w:asciiTheme="minorBidi" w:eastAsia="Times New Roman" w:hAnsiTheme="minorBidi" w:cstheme="minorBidi"/>
                <w:lang w:eastAsia="en-GB"/>
              </w:rPr>
              <w:t>#RepeatPrescriptionReady</w:t>
            </w:r>
          </w:p>
          <w:p w14:paraId="3098D544" w14:textId="77777777" w:rsidR="00850CFC" w:rsidRPr="00930A54" w:rsidRDefault="00850CFC" w:rsidP="00850CFC">
            <w:pPr>
              <w:spacing w:after="160" w:line="259" w:lineRule="auto"/>
              <w:rPr>
                <w:rFonts w:asciiTheme="minorBidi" w:hAnsiTheme="minorBidi" w:cstheme="minorBidi"/>
                <w:noProof/>
              </w:rPr>
            </w:pPr>
            <w:r w:rsidRPr="00930A54">
              <w:rPr>
                <w:rFonts w:asciiTheme="minorBidi" w:hAnsiTheme="minorBidi" w:cstheme="minorBidi"/>
                <w:noProof/>
              </w:rPr>
              <w:t>ALT text:</w:t>
            </w:r>
          </w:p>
          <w:p w14:paraId="52A55BA8" w14:textId="3E303975" w:rsidR="00850CFC" w:rsidRPr="00930A54" w:rsidRDefault="00FE5BF3" w:rsidP="00F71FD0">
            <w:pPr>
              <w:spacing w:after="160" w:line="259" w:lineRule="auto"/>
              <w:rPr>
                <w:rFonts w:asciiTheme="minorBidi" w:hAnsiTheme="minorBidi" w:cstheme="minorBidi"/>
              </w:rPr>
            </w:pPr>
            <w:r w:rsidRPr="00930A54">
              <w:rPr>
                <w:rFonts w:asciiTheme="minorBidi" w:hAnsiTheme="minorBidi" w:cstheme="minorBidi"/>
                <w:noProof/>
              </w:rPr>
              <w:t>Person using a tablet displaying NHS website about how to order a repeat prescription, with a focus on the screen content.</w:t>
            </w:r>
          </w:p>
        </w:tc>
        <w:tc>
          <w:tcPr>
            <w:tcW w:w="2694" w:type="dxa"/>
          </w:tcPr>
          <w:p w14:paraId="5FAFDF35" w14:textId="77777777" w:rsidR="004D3025" w:rsidRPr="00930A54" w:rsidRDefault="004D3025" w:rsidP="00815868">
            <w:pPr>
              <w:spacing w:after="160"/>
              <w:rPr>
                <w:rFonts w:asciiTheme="minorBidi" w:hAnsiTheme="minorBidi" w:cstheme="minorBidi"/>
              </w:rPr>
            </w:pPr>
          </w:p>
          <w:p w14:paraId="411787F1" w14:textId="5C5C6587" w:rsidR="00815868" w:rsidRPr="00930A54" w:rsidRDefault="00815868" w:rsidP="00815868">
            <w:pPr>
              <w:spacing w:after="160"/>
              <w:rPr>
                <w:rFonts w:asciiTheme="minorBidi" w:hAnsiTheme="minorBidi" w:cstheme="minorBidi"/>
                <w:noProof/>
              </w:rPr>
            </w:pPr>
            <w:hyperlink r:id="rId106" w:history="1">
              <w:r w:rsidRPr="00930A54">
                <w:rPr>
                  <w:rStyle w:val="Hyperlink"/>
                  <w:rFonts w:asciiTheme="minorBidi" w:hAnsiTheme="minorBidi" w:cstheme="minorBidi"/>
                </w:rPr>
                <w:t>drive.google.com/drive/folders/1g_ctpRMHbhQRvTc2xkhTpLLeoELx3cBs?usp=sharing</w:t>
              </w:r>
            </w:hyperlink>
          </w:p>
          <w:p w14:paraId="493D974B" w14:textId="3CF221CA" w:rsidR="00850CFC" w:rsidRPr="00930A54" w:rsidRDefault="007A1147" w:rsidP="00850CFC">
            <w:pPr>
              <w:jc w:val="center"/>
              <w:rPr>
                <w:rFonts w:asciiTheme="minorBidi" w:hAnsiTheme="minorBidi" w:cstheme="minorBidi"/>
                <w:b/>
              </w:rPr>
            </w:pPr>
            <w:r w:rsidRPr="00930A54">
              <w:rPr>
                <w:rFonts w:asciiTheme="minorBidi" w:hAnsiTheme="minorBidi" w:cstheme="minorBidi"/>
                <w:noProof/>
              </w:rPr>
              <w:drawing>
                <wp:inline distT="0" distB="0" distL="0" distR="0" wp14:anchorId="30071388" wp14:editId="4B010817">
                  <wp:extent cx="971563" cy="812940"/>
                  <wp:effectExtent l="0" t="0" r="0" b="6350"/>
                  <wp:docPr id="128756613" name="Picture 1" descr="A hand touching a screen of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01810" name="Picture 1" descr="A hand touching a screen of a tablet&#10;&#10;AI-generated content may be incorrec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79977" cy="819980"/>
                          </a:xfrm>
                          <a:prstGeom prst="rect">
                            <a:avLst/>
                          </a:prstGeom>
                          <a:noFill/>
                          <a:ln>
                            <a:noFill/>
                          </a:ln>
                        </pic:spPr>
                      </pic:pic>
                    </a:graphicData>
                  </a:graphic>
                </wp:inline>
              </w:drawing>
            </w:r>
          </w:p>
        </w:tc>
      </w:tr>
      <w:tr w:rsidR="00850CFC" w:rsidRPr="00930A54" w14:paraId="2A7C7F86" w14:textId="77777777" w:rsidTr="009B314B">
        <w:tc>
          <w:tcPr>
            <w:tcW w:w="6799" w:type="dxa"/>
          </w:tcPr>
          <w:p w14:paraId="69460388"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t xml:space="preserve">December is a busy time, and it’s easy to overlook the essentials. Let this festive video from </w:t>
            </w:r>
            <w:r w:rsidRPr="00930A54">
              <w:rPr>
                <w:rFonts w:asciiTheme="minorBidi" w:hAnsiTheme="minorBidi" w:cstheme="minorBidi"/>
                <w:b/>
              </w:rPr>
              <w:t>[insert NWAS handle/tag depending on platform]</w:t>
            </w:r>
            <w:r w:rsidRPr="00930A54">
              <w:rPr>
                <w:rFonts w:asciiTheme="minorBidi" w:hAnsiTheme="minorBidi" w:cstheme="minorBidi"/>
              </w:rPr>
              <w:t xml:space="preserve"> be a friendly reminder to order your repeat prescriptions before the upcoming bank holidays. </w:t>
            </w:r>
          </w:p>
          <w:p w14:paraId="3E0259AA"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t>Plan ahead and get #RepeatPrescriptionReady today!</w:t>
            </w:r>
          </w:p>
          <w:p w14:paraId="799B9683" w14:textId="77777777" w:rsidR="00850CFC" w:rsidRPr="00930A54" w:rsidRDefault="00850CFC" w:rsidP="00850CFC">
            <w:pPr>
              <w:spacing w:after="160" w:line="259" w:lineRule="auto"/>
              <w:rPr>
                <w:rFonts w:asciiTheme="minorBidi" w:hAnsiTheme="minorBidi" w:cstheme="minorBidi"/>
                <w:b/>
              </w:rPr>
            </w:pPr>
            <w:r w:rsidRPr="00930A54">
              <w:rPr>
                <w:rFonts w:asciiTheme="minorBidi" w:hAnsiTheme="minorBidi" w:cstheme="minorBidi"/>
                <w:b/>
              </w:rPr>
              <w:t>X version</w:t>
            </w:r>
          </w:p>
          <w:p w14:paraId="60EA12E7" w14:textId="77777777" w:rsidR="00850CFC" w:rsidRPr="00930A54" w:rsidRDefault="00850CFC" w:rsidP="00850CFC">
            <w:pPr>
              <w:shd w:val="clear" w:color="auto" w:fill="FFFFFF"/>
              <w:spacing w:after="0"/>
              <w:rPr>
                <w:rFonts w:asciiTheme="minorBidi" w:eastAsia="Times New Roman" w:hAnsiTheme="minorBidi" w:cstheme="minorBidi"/>
                <w:lang w:eastAsia="en-GB"/>
              </w:rPr>
            </w:pPr>
            <w:r w:rsidRPr="00930A54">
              <w:rPr>
                <w:rFonts w:asciiTheme="minorBidi" w:eastAsia="Times New Roman" w:hAnsiTheme="minorBidi" w:cstheme="minorBidi"/>
                <w:lang w:eastAsia="en-GB"/>
              </w:rPr>
              <w:t xml:space="preserve">December is a busy time, and it’s easy to overlook the essentials. Let this festive video from </w:t>
            </w:r>
            <w:r w:rsidRPr="00930A54">
              <w:rPr>
                <w:rFonts w:asciiTheme="minorBidi" w:eastAsia="Times New Roman" w:hAnsiTheme="minorBidi" w:cstheme="minorBidi"/>
                <w:b/>
                <w:lang w:eastAsia="en-GB"/>
              </w:rPr>
              <w:t>@NWAmbulance</w:t>
            </w:r>
            <w:r w:rsidRPr="00930A54">
              <w:rPr>
                <w:rFonts w:asciiTheme="minorBidi" w:eastAsia="Times New Roman" w:hAnsiTheme="minorBidi" w:cstheme="minorBidi"/>
                <w:lang w:eastAsia="en-GB"/>
              </w:rPr>
              <w:t xml:space="preserve"> be a friendly reminder to order your repeat prescriptions before the upcoming bank holidays.</w:t>
            </w:r>
          </w:p>
          <w:p w14:paraId="0EE416BD" w14:textId="77777777" w:rsidR="00850CFC" w:rsidRPr="00930A54" w:rsidRDefault="00850CFC" w:rsidP="00850CFC">
            <w:pPr>
              <w:shd w:val="clear" w:color="auto" w:fill="FFFFFF"/>
              <w:spacing w:after="0"/>
              <w:rPr>
                <w:rFonts w:asciiTheme="minorBidi" w:eastAsia="Times New Roman" w:hAnsiTheme="minorBidi" w:cstheme="minorBidi"/>
                <w:lang w:eastAsia="en-GB"/>
              </w:rPr>
            </w:pPr>
            <w:r w:rsidRPr="00930A54">
              <w:rPr>
                <w:rFonts w:asciiTheme="minorBidi" w:eastAsia="Times New Roman" w:hAnsiTheme="minorBidi" w:cstheme="minorBidi"/>
                <w:lang w:eastAsia="en-GB"/>
              </w:rPr>
              <w:lastRenderedPageBreak/>
              <w:t>Plan ahead and get #RepeatPrescriptionReady today!</w:t>
            </w:r>
          </w:p>
          <w:p w14:paraId="0BFCF528" w14:textId="77777777" w:rsidR="00850CFC" w:rsidRPr="00930A54" w:rsidRDefault="00850CFC" w:rsidP="00850CFC">
            <w:pPr>
              <w:rPr>
                <w:rFonts w:asciiTheme="minorBidi" w:hAnsiTheme="minorBidi" w:cstheme="minorBidi"/>
              </w:rPr>
            </w:pPr>
          </w:p>
        </w:tc>
        <w:tc>
          <w:tcPr>
            <w:tcW w:w="2694" w:type="dxa"/>
          </w:tcPr>
          <w:p w14:paraId="1F0835B8" w14:textId="63913CEF" w:rsidR="00032C01" w:rsidRPr="00930A54" w:rsidRDefault="00850CFC" w:rsidP="00032C01">
            <w:pPr>
              <w:rPr>
                <w:rFonts w:asciiTheme="minorBidi" w:eastAsia="Times New Roman" w:hAnsiTheme="minorBidi" w:cstheme="minorBidi"/>
                <w:color w:val="0563C1"/>
                <w:u w:val="single"/>
              </w:rPr>
            </w:pPr>
            <w:r w:rsidRPr="00930A54">
              <w:rPr>
                <w:rFonts w:asciiTheme="minorBidi" w:hAnsiTheme="minorBidi" w:cstheme="minorBidi"/>
                <w:noProof/>
              </w:rPr>
              <w:lastRenderedPageBreak/>
              <w:t>Christmas reel (version available without music on request from</w:t>
            </w:r>
            <w:r w:rsidR="00032C01" w:rsidRPr="00930A54">
              <w:rPr>
                <w:rFonts w:asciiTheme="minorBidi" w:hAnsiTheme="minorBidi" w:cstheme="minorBidi"/>
                <w:noProof/>
              </w:rPr>
              <w:t xml:space="preserve"> </w:t>
            </w:r>
            <w:hyperlink r:id="rId108" w:history="1">
              <w:r w:rsidR="00032C01" w:rsidRPr="00930A54">
                <w:rPr>
                  <w:rStyle w:val="Hyperlink"/>
                  <w:rFonts w:asciiTheme="minorBidi" w:hAnsiTheme="minorBidi" w:cstheme="minorBidi"/>
                </w:rPr>
                <w:t>press.office@nwas.nhs.uk</w:t>
              </w:r>
            </w:hyperlink>
          </w:p>
          <w:p w14:paraId="12E7F995" w14:textId="20F6A297" w:rsidR="00850CFC" w:rsidRPr="00930A54" w:rsidRDefault="00850CFC" w:rsidP="00850CFC">
            <w:pPr>
              <w:rPr>
                <w:rFonts w:asciiTheme="minorBidi" w:hAnsiTheme="minorBidi" w:cstheme="minorBidi"/>
                <w:noProof/>
              </w:rPr>
            </w:pPr>
            <w:r w:rsidRPr="00930A54">
              <w:rPr>
                <w:rFonts w:asciiTheme="minorBidi" w:hAnsiTheme="minorBidi" w:cstheme="minorBidi"/>
                <w:noProof/>
              </w:rPr>
              <w:t xml:space="preserve"> </w:t>
            </w:r>
          </w:p>
          <w:p w14:paraId="05741890" w14:textId="00124D63" w:rsidR="00B5481C" w:rsidRPr="00930A54" w:rsidRDefault="00B5481C" w:rsidP="00B5481C">
            <w:pPr>
              <w:spacing w:after="160"/>
              <w:rPr>
                <w:rFonts w:asciiTheme="minorBidi" w:hAnsiTheme="minorBidi" w:cstheme="minorBidi"/>
              </w:rPr>
            </w:pPr>
            <w:hyperlink r:id="rId109" w:history="1">
              <w:r w:rsidRPr="00930A54">
                <w:rPr>
                  <w:rStyle w:val="Hyperlink"/>
                  <w:rFonts w:asciiTheme="minorBidi" w:hAnsiTheme="minorBidi" w:cstheme="minorBidi"/>
                </w:rPr>
                <w:t>drive.google.com/drive/folders/1g_ctpRMHbhQRvTc2xkhTpLLeoELx3cBs?usp=sharing</w:t>
              </w:r>
            </w:hyperlink>
          </w:p>
          <w:p w14:paraId="0DA2E45B" w14:textId="77777777" w:rsidR="00B5481C" w:rsidRPr="00930A54" w:rsidRDefault="00B5481C" w:rsidP="00850CFC">
            <w:pPr>
              <w:rPr>
                <w:rFonts w:asciiTheme="minorBidi" w:hAnsiTheme="minorBidi" w:cstheme="minorBidi"/>
                <w:noProof/>
              </w:rPr>
            </w:pPr>
          </w:p>
          <w:p w14:paraId="0255A3E0" w14:textId="685E8D29" w:rsidR="00850CFC" w:rsidRPr="00930A54" w:rsidRDefault="00850CFC" w:rsidP="00850CFC">
            <w:pPr>
              <w:rPr>
                <w:rFonts w:asciiTheme="minorBidi" w:hAnsiTheme="minorBidi" w:cstheme="minorBidi"/>
              </w:rPr>
            </w:pPr>
            <w:r w:rsidRPr="00930A54">
              <w:rPr>
                <w:rFonts w:asciiTheme="minorBidi" w:hAnsiTheme="minorBidi" w:cstheme="minorBidi"/>
                <w:noProof/>
              </w:rPr>
              <w:lastRenderedPageBreak/>
              <w:drawing>
                <wp:inline distT="0" distB="0" distL="0" distR="0" wp14:anchorId="0E5A5B67" wp14:editId="374CE716">
                  <wp:extent cx="1185163" cy="2115358"/>
                  <wp:effectExtent l="0" t="0" r="0" b="0"/>
                  <wp:docPr id="1680913215" name="Picture 4" descr="A person decorating a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39333" name="Picture 4" descr="A person decorating a christmas tree&#10;&#10;AI-generated content may be incorrec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87759" cy="2119991"/>
                          </a:xfrm>
                          <a:prstGeom prst="rect">
                            <a:avLst/>
                          </a:prstGeom>
                          <a:noFill/>
                        </pic:spPr>
                      </pic:pic>
                    </a:graphicData>
                  </a:graphic>
                </wp:inline>
              </w:drawing>
            </w:r>
          </w:p>
        </w:tc>
      </w:tr>
      <w:tr w:rsidR="00850CFC" w:rsidRPr="00930A54" w14:paraId="674BE3E8" w14:textId="77777777" w:rsidTr="009B314B">
        <w:tc>
          <w:tcPr>
            <w:tcW w:w="6799" w:type="dxa"/>
          </w:tcPr>
          <w:p w14:paraId="0200FF71"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lastRenderedPageBreak/>
              <w:t xml:space="preserve">Take inspiration from </w:t>
            </w:r>
            <w:r w:rsidRPr="00930A54">
              <w:rPr>
                <w:rFonts w:asciiTheme="minorBidi" w:hAnsiTheme="minorBidi" w:cstheme="minorBidi"/>
                <w:b/>
              </w:rPr>
              <w:t>[insert NWAS handle/tag depending on platform]</w:t>
            </w:r>
            <w:r w:rsidRPr="00930A54">
              <w:rPr>
                <w:rFonts w:asciiTheme="minorBidi" w:hAnsiTheme="minorBidi" w:cstheme="minorBidi"/>
              </w:rPr>
              <w:t xml:space="preserve"> and add repeat prescriptions to your shopping list as a reminder to order your repeat prescriptions ahead of the bank holidays.</w:t>
            </w:r>
          </w:p>
          <w:p w14:paraId="7B5452C9"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t>#RepeatPrescriptionReady</w:t>
            </w:r>
          </w:p>
          <w:p w14:paraId="08B94E63" w14:textId="77777777" w:rsidR="00850CFC" w:rsidRPr="00930A54" w:rsidRDefault="00850CFC" w:rsidP="00850CFC">
            <w:pPr>
              <w:rPr>
                <w:rFonts w:asciiTheme="minorBidi" w:hAnsiTheme="minorBidi" w:cstheme="minorBidi"/>
              </w:rPr>
            </w:pPr>
          </w:p>
        </w:tc>
        <w:tc>
          <w:tcPr>
            <w:tcW w:w="2694" w:type="dxa"/>
          </w:tcPr>
          <w:p w14:paraId="23BC1C86" w14:textId="77777777" w:rsidR="00850CFC" w:rsidRPr="00930A54" w:rsidRDefault="00850CFC" w:rsidP="00850CFC">
            <w:pPr>
              <w:rPr>
                <w:rFonts w:asciiTheme="minorBidi" w:hAnsiTheme="minorBidi" w:cstheme="minorBidi"/>
                <w:noProof/>
              </w:rPr>
            </w:pPr>
            <w:r w:rsidRPr="00930A54">
              <w:rPr>
                <w:rFonts w:asciiTheme="minorBidi" w:hAnsiTheme="minorBidi" w:cstheme="minorBidi"/>
                <w:noProof/>
              </w:rPr>
              <w:t>Reel:</w:t>
            </w:r>
          </w:p>
          <w:p w14:paraId="029EFB81" w14:textId="77777777" w:rsidR="00850CFC" w:rsidRPr="00930A54" w:rsidRDefault="00850CFC" w:rsidP="00850CFC">
            <w:pPr>
              <w:rPr>
                <w:rFonts w:asciiTheme="minorBidi" w:hAnsiTheme="minorBidi" w:cstheme="minorBidi"/>
                <w:noProof/>
              </w:rPr>
            </w:pPr>
          </w:p>
          <w:p w14:paraId="40950AED" w14:textId="77777777" w:rsidR="00850CFC" w:rsidRPr="00930A54" w:rsidRDefault="00850CFC" w:rsidP="00850CFC">
            <w:pPr>
              <w:rPr>
                <w:rFonts w:asciiTheme="minorBidi" w:hAnsiTheme="minorBidi" w:cstheme="minorBidi"/>
              </w:rPr>
            </w:pPr>
            <w:r w:rsidRPr="00930A54">
              <w:rPr>
                <w:rFonts w:asciiTheme="minorBidi" w:hAnsiTheme="minorBidi" w:cstheme="minorBidi"/>
                <w:noProof/>
              </w:rPr>
              <w:drawing>
                <wp:inline distT="0" distB="0" distL="0" distR="0" wp14:anchorId="67B05191" wp14:editId="1F9C399D">
                  <wp:extent cx="1014128" cy="1814310"/>
                  <wp:effectExtent l="0" t="0" r="0" b="0"/>
                  <wp:docPr id="2035284817" name="Picture 3" descr="A hand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14063" name="Picture 3" descr="A hand holding a sign&#10;&#10;AI-generated content may be incorrec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5624" cy="1816987"/>
                          </a:xfrm>
                          <a:prstGeom prst="rect">
                            <a:avLst/>
                          </a:prstGeom>
                          <a:noFill/>
                        </pic:spPr>
                      </pic:pic>
                    </a:graphicData>
                  </a:graphic>
                </wp:inline>
              </w:drawing>
            </w:r>
          </w:p>
          <w:p w14:paraId="3E26A251" w14:textId="58F06D3C" w:rsidR="00B5481C" w:rsidRPr="00930A54" w:rsidRDefault="00B5481C" w:rsidP="00B5481C">
            <w:pPr>
              <w:spacing w:after="160"/>
              <w:rPr>
                <w:rFonts w:asciiTheme="minorBidi" w:hAnsiTheme="minorBidi" w:cstheme="minorBidi"/>
              </w:rPr>
            </w:pPr>
            <w:hyperlink r:id="rId112" w:history="1">
              <w:r w:rsidRPr="00930A54">
                <w:rPr>
                  <w:rStyle w:val="Hyperlink"/>
                  <w:rFonts w:asciiTheme="minorBidi" w:hAnsiTheme="minorBidi" w:cstheme="minorBidi"/>
                </w:rPr>
                <w:t>drive.google.com/drive/folders/1g_ctpRMHbhQRvTc2xkhTpLLeoELx3cBs?usp=sharing</w:t>
              </w:r>
            </w:hyperlink>
          </w:p>
          <w:p w14:paraId="4800F1DF" w14:textId="28232788" w:rsidR="00B5481C" w:rsidRPr="00930A54" w:rsidRDefault="00B5481C" w:rsidP="00850CFC">
            <w:pPr>
              <w:rPr>
                <w:rFonts w:asciiTheme="minorBidi" w:hAnsiTheme="minorBidi" w:cstheme="minorBidi"/>
              </w:rPr>
            </w:pPr>
          </w:p>
        </w:tc>
      </w:tr>
      <w:tr w:rsidR="00850CFC" w:rsidRPr="00930A54" w14:paraId="065BD387" w14:textId="77777777" w:rsidTr="009B314B">
        <w:tc>
          <w:tcPr>
            <w:tcW w:w="6799" w:type="dxa"/>
          </w:tcPr>
          <w:p w14:paraId="1E5AA5D1"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t>Last winter, NHS 111 received over 52,000 calls for requests for repeat prescriptions in the NW. Please remember to order your repeat prescriptions before the Christmas bank holidays to avoid unnecessary stress and potential health risks.</w:t>
            </w:r>
          </w:p>
          <w:p w14:paraId="1697F74E"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t xml:space="preserve">You can order a repeat prescription by logging into your account using the NHS app/NHS website or through your GP practice. </w:t>
            </w:r>
          </w:p>
          <w:p w14:paraId="5EF71D89"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t>#RepeatPrescriptionReady</w:t>
            </w:r>
          </w:p>
          <w:p w14:paraId="4935056F" w14:textId="77777777" w:rsidR="00850CFC" w:rsidRPr="00930A54" w:rsidRDefault="00850CFC" w:rsidP="00850CFC">
            <w:pPr>
              <w:spacing w:after="160" w:line="259" w:lineRule="auto"/>
              <w:rPr>
                <w:rFonts w:asciiTheme="minorBidi" w:hAnsiTheme="minorBidi" w:cstheme="minorBidi"/>
                <w:b/>
              </w:rPr>
            </w:pPr>
            <w:r w:rsidRPr="00930A54">
              <w:rPr>
                <w:rFonts w:asciiTheme="minorBidi" w:hAnsiTheme="minorBidi" w:cstheme="minorBidi"/>
                <w:b/>
              </w:rPr>
              <w:t>X version</w:t>
            </w:r>
          </w:p>
          <w:p w14:paraId="121E460C" w14:textId="795746B1"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lastRenderedPageBreak/>
              <w:t>Last winter, NHS 111 service received over</w:t>
            </w:r>
            <w:r w:rsidR="00D954AA" w:rsidRPr="00930A54">
              <w:rPr>
                <w:rFonts w:asciiTheme="minorBidi" w:hAnsiTheme="minorBidi" w:cstheme="minorBidi"/>
              </w:rPr>
              <w:t xml:space="preserve"> 52,000 calls</w:t>
            </w:r>
            <w:r w:rsidRPr="00930A54">
              <w:rPr>
                <w:rFonts w:asciiTheme="minorBidi" w:hAnsiTheme="minorBidi" w:cstheme="minorBidi"/>
              </w:rPr>
              <w:t xml:space="preserve"> for requests for repeat prescriptions. Please order repeat prescriptions before the Christmas bank holidays  to avoid unnecessary stress and potential health risks. </w:t>
            </w:r>
            <w:hyperlink r:id="rId113">
              <w:r w:rsidRPr="00930A54">
                <w:rPr>
                  <w:rStyle w:val="Hyperlink"/>
                  <w:rFonts w:asciiTheme="minorBidi" w:hAnsiTheme="minorBidi" w:cstheme="minorBidi"/>
                </w:rPr>
                <w:t>nhs.uk/nhs-services/online-services/how-to-order-a-repeat-prescription/</w:t>
              </w:r>
            </w:hyperlink>
            <w:r w:rsidRPr="00930A54">
              <w:rPr>
                <w:rFonts w:asciiTheme="minorBidi" w:hAnsiTheme="minorBidi" w:cstheme="minorBidi"/>
              </w:rPr>
              <w:t xml:space="preserve"> </w:t>
            </w:r>
          </w:p>
          <w:p w14:paraId="2E720238"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t>#RepeatPrescriptionReady</w:t>
            </w:r>
          </w:p>
          <w:p w14:paraId="550CB743" w14:textId="77777777" w:rsidR="004A3E07" w:rsidRPr="00930A54" w:rsidRDefault="00850CFC" w:rsidP="00850CFC">
            <w:pPr>
              <w:spacing w:after="160" w:line="259" w:lineRule="auto"/>
              <w:rPr>
                <w:rFonts w:asciiTheme="minorBidi" w:hAnsiTheme="minorBidi" w:cstheme="minorBidi"/>
                <w:noProof/>
              </w:rPr>
            </w:pPr>
            <w:r w:rsidRPr="00930A54">
              <w:rPr>
                <w:rFonts w:asciiTheme="minorBidi" w:hAnsiTheme="minorBidi" w:cstheme="minorBidi"/>
                <w:noProof/>
              </w:rPr>
              <w:t>ALT text:</w:t>
            </w:r>
            <w:r w:rsidR="004A3E07" w:rsidRPr="00930A54">
              <w:rPr>
                <w:rFonts w:asciiTheme="minorBidi" w:hAnsiTheme="minorBidi" w:cstheme="minorBidi"/>
                <w:noProof/>
              </w:rPr>
              <w:t xml:space="preserve"> </w:t>
            </w:r>
          </w:p>
          <w:p w14:paraId="6F62E1C9" w14:textId="77777777" w:rsidR="00850CFC" w:rsidRDefault="004A3E07" w:rsidP="00850CFC">
            <w:pPr>
              <w:spacing w:after="160" w:line="259" w:lineRule="auto"/>
              <w:rPr>
                <w:rFonts w:asciiTheme="minorBidi" w:hAnsiTheme="minorBidi" w:cstheme="minorBidi"/>
                <w:noProof/>
              </w:rPr>
            </w:pPr>
            <w:r w:rsidRPr="00930A54">
              <w:rPr>
                <w:rFonts w:asciiTheme="minorBidi" w:hAnsiTheme="minorBidi" w:cstheme="minorBidi"/>
                <w:noProof/>
              </w:rPr>
              <w:t>Close-up of a hand holding a smartphone displaying the NHS app homepage with options such as urgent help, prescriptions, and health record visible. The background is blurred, and there is an NHS logo with text encouraging users to order repeat prescriptions through their website or app.</w:t>
            </w:r>
          </w:p>
          <w:p w14:paraId="56899A91" w14:textId="29A25E69" w:rsidR="00F71FD0" w:rsidRPr="00930A54" w:rsidRDefault="00F71FD0" w:rsidP="00850CFC">
            <w:pPr>
              <w:spacing w:after="160" w:line="259" w:lineRule="auto"/>
              <w:rPr>
                <w:rFonts w:asciiTheme="minorBidi" w:hAnsiTheme="minorBidi" w:cstheme="minorBidi"/>
              </w:rPr>
            </w:pPr>
          </w:p>
        </w:tc>
        <w:tc>
          <w:tcPr>
            <w:tcW w:w="2694" w:type="dxa"/>
          </w:tcPr>
          <w:p w14:paraId="1DA0318C" w14:textId="0D261E0B" w:rsidR="007F6CFD" w:rsidRPr="00930A54" w:rsidRDefault="007F6CFD" w:rsidP="007F6CFD">
            <w:pPr>
              <w:spacing w:after="160"/>
              <w:rPr>
                <w:rFonts w:asciiTheme="minorBidi" w:hAnsiTheme="minorBidi" w:cstheme="minorBidi"/>
              </w:rPr>
            </w:pPr>
            <w:hyperlink r:id="rId114" w:history="1">
              <w:r w:rsidRPr="00930A54">
                <w:rPr>
                  <w:rStyle w:val="Hyperlink"/>
                  <w:rFonts w:asciiTheme="minorBidi" w:hAnsiTheme="minorBidi" w:cstheme="minorBidi"/>
                </w:rPr>
                <w:t>drive.google.com/drive/folders/1g_ctpRMHbhQRvTc2xkhTpLLeoELx3cBs?usp=sharing</w:t>
              </w:r>
            </w:hyperlink>
          </w:p>
          <w:p w14:paraId="1059C932" w14:textId="77777777" w:rsidR="007F6CFD" w:rsidRPr="00930A54" w:rsidRDefault="007F6CFD" w:rsidP="00850CFC">
            <w:pPr>
              <w:rPr>
                <w:rFonts w:asciiTheme="minorBidi" w:hAnsiTheme="minorBidi" w:cstheme="minorBidi"/>
                <w:noProof/>
              </w:rPr>
            </w:pPr>
          </w:p>
          <w:p w14:paraId="77FB7F9E" w14:textId="22AD68C7" w:rsidR="00850CFC" w:rsidRPr="00930A54" w:rsidRDefault="00850CFC" w:rsidP="00850CFC">
            <w:pPr>
              <w:rPr>
                <w:rFonts w:asciiTheme="minorBidi" w:hAnsiTheme="minorBidi" w:cstheme="minorBidi"/>
                <w:b/>
              </w:rPr>
            </w:pPr>
            <w:r w:rsidRPr="00930A54">
              <w:rPr>
                <w:rFonts w:asciiTheme="minorBidi" w:hAnsiTheme="minorBidi" w:cstheme="minorBidi"/>
                <w:noProof/>
              </w:rPr>
              <w:lastRenderedPageBreak/>
              <w:drawing>
                <wp:inline distT="0" distB="0" distL="0" distR="0" wp14:anchorId="719962AC" wp14:editId="7954402D">
                  <wp:extent cx="2132237" cy="1789488"/>
                  <wp:effectExtent l="0" t="0" r="1905" b="1270"/>
                  <wp:docPr id="1999043487" name="Picture 2"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02777" name="Picture 2" descr="A hand holding a phone&#10;&#10;AI-generated content may be incorrec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42909" cy="1798444"/>
                          </a:xfrm>
                          <a:prstGeom prst="rect">
                            <a:avLst/>
                          </a:prstGeom>
                          <a:noFill/>
                        </pic:spPr>
                      </pic:pic>
                    </a:graphicData>
                  </a:graphic>
                </wp:inline>
              </w:drawing>
            </w:r>
          </w:p>
        </w:tc>
      </w:tr>
      <w:tr w:rsidR="00850CFC" w:rsidRPr="00930A54" w14:paraId="51483031" w14:textId="77777777" w:rsidTr="009B314B">
        <w:tc>
          <w:tcPr>
            <w:tcW w:w="6799" w:type="dxa"/>
          </w:tcPr>
          <w:p w14:paraId="4355751F" w14:textId="77777777" w:rsidR="00850CFC" w:rsidRPr="00930A54" w:rsidRDefault="00850CFC" w:rsidP="00850CFC">
            <w:pPr>
              <w:rPr>
                <w:rFonts w:asciiTheme="minorBidi" w:hAnsiTheme="minorBidi" w:cstheme="minorBidi"/>
              </w:rPr>
            </w:pPr>
            <w:r w:rsidRPr="00930A54">
              <w:rPr>
                <w:rFonts w:asciiTheme="minorBidi" w:hAnsiTheme="minorBidi" w:cstheme="minorBidi"/>
              </w:rPr>
              <w:lastRenderedPageBreak/>
              <w:t xml:space="preserve">While you're getting ready for Christmas and picking out presents, remember to order your prescriptions early to stay prepared during the upcoming bank holidays. The simplest way to do this is through your NHS account via the NHS app or website. </w:t>
            </w:r>
          </w:p>
          <w:p w14:paraId="407AF0E4"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t>#RepeatPrescriptionReady</w:t>
            </w:r>
          </w:p>
          <w:p w14:paraId="4778315F" w14:textId="77777777" w:rsidR="00850CFC" w:rsidRPr="00930A54" w:rsidRDefault="00850CFC" w:rsidP="00850CFC">
            <w:pPr>
              <w:spacing w:after="160" w:line="259" w:lineRule="auto"/>
              <w:rPr>
                <w:rFonts w:asciiTheme="minorBidi" w:hAnsiTheme="minorBidi" w:cstheme="minorBidi"/>
                <w:b/>
              </w:rPr>
            </w:pPr>
            <w:r w:rsidRPr="00930A54">
              <w:rPr>
                <w:rFonts w:asciiTheme="minorBidi" w:hAnsiTheme="minorBidi" w:cstheme="minorBidi"/>
                <w:b/>
              </w:rPr>
              <w:t>X version</w:t>
            </w:r>
          </w:p>
          <w:p w14:paraId="690ADB7B" w14:textId="77777777" w:rsidR="00850CFC" w:rsidRPr="00930A54" w:rsidRDefault="00850CFC" w:rsidP="00850CFC">
            <w:pPr>
              <w:rPr>
                <w:rFonts w:asciiTheme="minorBidi" w:hAnsiTheme="minorBidi" w:cstheme="minorBidi"/>
              </w:rPr>
            </w:pPr>
            <w:r w:rsidRPr="00930A54">
              <w:rPr>
                <w:rFonts w:asciiTheme="minorBidi" w:hAnsiTheme="minorBidi" w:cstheme="minorBidi"/>
              </w:rPr>
              <w:t xml:space="preserve">While you're getting ready for Christmas and picking out presents, remember to order your prescriptions early to stay prepared during the upcoming bank holidays. The simplest way to do this is through your NHS account via the NHS app or website. </w:t>
            </w:r>
          </w:p>
          <w:p w14:paraId="6092F2F2" w14:textId="77777777" w:rsidR="00850CFC" w:rsidRPr="00930A54" w:rsidRDefault="00850CFC" w:rsidP="00850CFC">
            <w:pPr>
              <w:spacing w:after="160" w:line="259" w:lineRule="auto"/>
              <w:rPr>
                <w:rFonts w:asciiTheme="minorBidi" w:hAnsiTheme="minorBidi" w:cstheme="minorBidi"/>
              </w:rPr>
            </w:pPr>
            <w:r w:rsidRPr="00930A54">
              <w:rPr>
                <w:rFonts w:asciiTheme="minorBidi" w:hAnsiTheme="minorBidi" w:cstheme="minorBidi"/>
              </w:rPr>
              <w:t>#RepeatPrescriptionReady</w:t>
            </w:r>
          </w:p>
          <w:p w14:paraId="007F1206" w14:textId="77777777" w:rsidR="00850CFC" w:rsidRPr="00930A54" w:rsidRDefault="00850CFC" w:rsidP="00850CFC">
            <w:pPr>
              <w:spacing w:after="160" w:line="259" w:lineRule="auto"/>
              <w:rPr>
                <w:rFonts w:asciiTheme="minorBidi" w:hAnsiTheme="minorBidi" w:cstheme="minorBidi"/>
                <w:noProof/>
              </w:rPr>
            </w:pPr>
            <w:r w:rsidRPr="00930A54">
              <w:rPr>
                <w:rFonts w:asciiTheme="minorBidi" w:hAnsiTheme="minorBidi" w:cstheme="minorBidi"/>
                <w:noProof/>
              </w:rPr>
              <w:t>ALT text:</w:t>
            </w:r>
          </w:p>
          <w:p w14:paraId="32DFF6A0" w14:textId="77777777" w:rsidR="00850CFC" w:rsidRDefault="00CF0BB2" w:rsidP="00F71FD0">
            <w:pPr>
              <w:spacing w:after="160" w:line="259" w:lineRule="auto"/>
              <w:rPr>
                <w:rFonts w:asciiTheme="minorBidi" w:hAnsiTheme="minorBidi" w:cstheme="minorBidi"/>
                <w:noProof/>
              </w:rPr>
            </w:pPr>
            <w:r w:rsidRPr="00930A54">
              <w:rPr>
                <w:rFonts w:asciiTheme="minorBidi" w:hAnsiTheme="minorBidi" w:cstheme="minorBidi"/>
                <w:noProof/>
              </w:rPr>
              <w:t>A promotional image featuring a festive setting with wrapped Christmas gifts, a winter-themed decoration, and a pharmacy bag. A caption asks if you've got your gifts and reminds you to order repeat prescriptions via the NHS website or app.</w:t>
            </w:r>
          </w:p>
          <w:p w14:paraId="43B3BE65" w14:textId="77777777" w:rsidR="00F71FD0" w:rsidRDefault="00F71FD0" w:rsidP="00F71FD0">
            <w:pPr>
              <w:spacing w:after="160" w:line="259" w:lineRule="auto"/>
              <w:rPr>
                <w:rFonts w:asciiTheme="minorBidi" w:hAnsiTheme="minorBidi" w:cstheme="minorBidi"/>
                <w:noProof/>
              </w:rPr>
            </w:pPr>
          </w:p>
          <w:p w14:paraId="1164A85A" w14:textId="6BE163FA" w:rsidR="00F71FD0" w:rsidRPr="00930A54" w:rsidRDefault="00F71FD0" w:rsidP="00F71FD0">
            <w:pPr>
              <w:spacing w:after="160" w:line="259" w:lineRule="auto"/>
              <w:rPr>
                <w:rFonts w:asciiTheme="minorBidi" w:hAnsiTheme="minorBidi" w:cstheme="minorBidi"/>
              </w:rPr>
            </w:pPr>
          </w:p>
        </w:tc>
        <w:tc>
          <w:tcPr>
            <w:tcW w:w="2694" w:type="dxa"/>
          </w:tcPr>
          <w:p w14:paraId="51C5EB6B" w14:textId="33127E42" w:rsidR="007F6CFD" w:rsidRPr="00930A54" w:rsidRDefault="007F6CFD" w:rsidP="007F6CFD">
            <w:pPr>
              <w:spacing w:after="160"/>
              <w:rPr>
                <w:rFonts w:asciiTheme="minorBidi" w:hAnsiTheme="minorBidi" w:cstheme="minorBidi"/>
              </w:rPr>
            </w:pPr>
            <w:hyperlink r:id="rId116" w:history="1">
              <w:r w:rsidRPr="00930A54">
                <w:rPr>
                  <w:rStyle w:val="Hyperlink"/>
                  <w:rFonts w:asciiTheme="minorBidi" w:hAnsiTheme="minorBidi" w:cstheme="minorBidi"/>
                </w:rPr>
                <w:t>drive.google.com/drive/folders/1g_ctpRMHbhQRvTc2xkhTpLLeoELx3cBs?usp=sharing</w:t>
              </w:r>
            </w:hyperlink>
          </w:p>
          <w:p w14:paraId="62756AD7" w14:textId="77777777" w:rsidR="007F6CFD" w:rsidRPr="00930A54" w:rsidRDefault="007F6CFD" w:rsidP="00850CFC">
            <w:pPr>
              <w:rPr>
                <w:rFonts w:asciiTheme="minorBidi" w:hAnsiTheme="minorBidi" w:cstheme="minorBidi"/>
                <w:noProof/>
              </w:rPr>
            </w:pPr>
          </w:p>
          <w:p w14:paraId="28229202" w14:textId="13F8CB6F" w:rsidR="00850CFC" w:rsidRPr="00930A54" w:rsidRDefault="00850CFC" w:rsidP="00850CFC">
            <w:pPr>
              <w:rPr>
                <w:rFonts w:asciiTheme="minorBidi" w:hAnsiTheme="minorBidi" w:cstheme="minorBidi"/>
                <w:noProof/>
              </w:rPr>
            </w:pPr>
            <w:r w:rsidRPr="00930A54">
              <w:rPr>
                <w:rFonts w:asciiTheme="minorBidi" w:hAnsiTheme="minorBidi" w:cstheme="minorBidi"/>
                <w:noProof/>
              </w:rPr>
              <w:drawing>
                <wp:inline distT="0" distB="0" distL="0" distR="0" wp14:anchorId="4AA121A6" wp14:editId="6E892A19">
                  <wp:extent cx="2006946" cy="1678363"/>
                  <wp:effectExtent l="0" t="0" r="0" b="0"/>
                  <wp:docPr id="1310725617" name="Picture 1" descr="A group of wrapped presents under a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63666" name="Picture 1" descr="A group of wrapped presents under a christmas tree&#10;&#10;AI-generated content may be incorrec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6653" cy="1686480"/>
                          </a:xfrm>
                          <a:prstGeom prst="rect">
                            <a:avLst/>
                          </a:prstGeom>
                          <a:noFill/>
                        </pic:spPr>
                      </pic:pic>
                    </a:graphicData>
                  </a:graphic>
                </wp:inline>
              </w:drawing>
            </w:r>
          </w:p>
        </w:tc>
      </w:tr>
      <w:tr w:rsidR="00850CFC" w:rsidRPr="005A16ED" w14:paraId="36B37525" w14:textId="77777777" w:rsidTr="009B314B">
        <w:tc>
          <w:tcPr>
            <w:tcW w:w="6799" w:type="dxa"/>
          </w:tcPr>
          <w:p w14:paraId="7F28DFFF" w14:textId="0D2E66CE" w:rsidR="002B1F30" w:rsidRPr="00930A54" w:rsidRDefault="002B1F30" w:rsidP="001B0A64">
            <w:pPr>
              <w:spacing w:after="160" w:line="259" w:lineRule="auto"/>
              <w:rPr>
                <w:rFonts w:asciiTheme="minorBidi" w:hAnsiTheme="minorBidi" w:cstheme="minorBidi"/>
              </w:rPr>
            </w:pPr>
            <w:r w:rsidRPr="00930A54">
              <w:rPr>
                <w:rFonts w:asciiTheme="minorBidi" w:hAnsiTheme="minorBidi" w:cstheme="minorBidi"/>
              </w:rPr>
              <w:lastRenderedPageBreak/>
              <w:t>GP Dr Paula Cowan reminds people it’s free and easy to order repeat prescriptions on the NHS App.</w:t>
            </w:r>
          </w:p>
          <w:p w14:paraId="7071E1B1" w14:textId="391FF597" w:rsidR="004834BD" w:rsidRPr="00930A54" w:rsidRDefault="001B0A64" w:rsidP="001B0A64">
            <w:pPr>
              <w:spacing w:after="160" w:line="259" w:lineRule="auto"/>
              <w:rPr>
                <w:rFonts w:asciiTheme="minorBidi" w:hAnsiTheme="minorBidi" w:cstheme="minorBidi"/>
              </w:rPr>
            </w:pPr>
            <w:r w:rsidRPr="00930A54">
              <w:rPr>
                <w:rFonts w:asciiTheme="minorBidi" w:hAnsiTheme="minorBidi" w:cstheme="minorBidi"/>
              </w:rPr>
              <w:t>Don’t let it become an emergency. Order your repeat prescriptions before you run out.</w:t>
            </w:r>
            <w:r w:rsidR="004834BD" w:rsidRPr="00930A54">
              <w:rPr>
                <w:rFonts w:asciiTheme="minorBidi" w:hAnsiTheme="minorBidi" w:cstheme="minorBidi"/>
              </w:rPr>
              <w:t xml:space="preserve"> </w:t>
            </w:r>
          </w:p>
          <w:p w14:paraId="530ABF7A" w14:textId="0FF4BEE7" w:rsidR="00850CFC" w:rsidRPr="00930A54" w:rsidRDefault="00850CFC" w:rsidP="002B1F30">
            <w:pPr>
              <w:spacing w:after="160" w:line="259" w:lineRule="auto"/>
              <w:rPr>
                <w:rFonts w:asciiTheme="minorBidi" w:hAnsiTheme="minorBidi" w:cstheme="minorBidi"/>
              </w:rPr>
            </w:pPr>
          </w:p>
        </w:tc>
        <w:tc>
          <w:tcPr>
            <w:tcW w:w="2694" w:type="dxa"/>
          </w:tcPr>
          <w:p w14:paraId="2FE3A9EF" w14:textId="77777777" w:rsidR="003D3B4C" w:rsidRPr="00930A54" w:rsidRDefault="003D3B4C" w:rsidP="003D3B4C">
            <w:pPr>
              <w:rPr>
                <w:rFonts w:asciiTheme="minorBidi" w:hAnsiTheme="minorBidi" w:cstheme="minorBidi"/>
                <w:noProof/>
                <w:lang w:val="es-ES"/>
              </w:rPr>
            </w:pPr>
            <w:r w:rsidRPr="00930A54">
              <w:rPr>
                <w:rFonts w:asciiTheme="minorBidi" w:hAnsiTheme="minorBidi" w:cstheme="minorBidi"/>
                <w:noProof/>
                <w:lang w:val="es-ES"/>
              </w:rPr>
              <w:t xml:space="preserve">Dr Paula Cowan video: </w:t>
            </w:r>
          </w:p>
          <w:p w14:paraId="4BFB040D" w14:textId="0958176F" w:rsidR="003D3B4C" w:rsidRPr="00930A54" w:rsidRDefault="003D3B4C" w:rsidP="003D3B4C">
            <w:pPr>
              <w:rPr>
                <w:rFonts w:asciiTheme="minorBidi" w:hAnsiTheme="minorBidi" w:cstheme="minorBidi"/>
                <w:noProof/>
                <w:u w:val="single"/>
                <w:lang w:val="es-ES"/>
              </w:rPr>
            </w:pPr>
            <w:hyperlink r:id="rId118" w:history="1">
              <w:r w:rsidRPr="00930A54">
                <w:rPr>
                  <w:rStyle w:val="Hyperlink"/>
                  <w:rFonts w:asciiTheme="minorBidi" w:hAnsiTheme="minorBidi" w:cstheme="minorBidi"/>
                  <w:noProof/>
                  <w:lang w:val="es-ES"/>
                </w:rPr>
                <w:t>https://drive.google.com/file/d/1dmq9JFHOCjsiINzblQWpJAannIJDlbP8/view?usp=drive_link</w:t>
              </w:r>
            </w:hyperlink>
          </w:p>
          <w:p w14:paraId="5E607D4A" w14:textId="720BEF11" w:rsidR="00850CFC" w:rsidRPr="00930A54" w:rsidRDefault="00850CFC" w:rsidP="00850CFC">
            <w:pPr>
              <w:rPr>
                <w:rFonts w:asciiTheme="minorBidi" w:hAnsiTheme="minorBidi" w:cstheme="minorBidi"/>
                <w:noProof/>
                <w:lang w:val="es-ES"/>
              </w:rPr>
            </w:pPr>
          </w:p>
        </w:tc>
      </w:tr>
      <w:tr w:rsidR="00850CFC" w:rsidRPr="00930A54" w14:paraId="7BE85214" w14:textId="77777777" w:rsidTr="009B314B">
        <w:tc>
          <w:tcPr>
            <w:tcW w:w="6799" w:type="dxa"/>
          </w:tcPr>
          <w:p w14:paraId="18FF1FB4" w14:textId="77777777" w:rsidR="00850CFC" w:rsidRPr="00930A54" w:rsidRDefault="00F0141E" w:rsidP="00850CFC">
            <w:pPr>
              <w:spacing w:after="160" w:line="259" w:lineRule="auto"/>
              <w:rPr>
                <w:rFonts w:asciiTheme="minorBidi" w:hAnsiTheme="minorBidi" w:cstheme="minorBidi"/>
              </w:rPr>
            </w:pPr>
            <w:r w:rsidRPr="00930A54">
              <w:rPr>
                <w:rFonts w:asciiTheme="minorBidi" w:hAnsiTheme="minorBidi" w:cstheme="minorBidi"/>
              </w:rPr>
              <w:t>To avoid delays in getting your medicines over the bank holiday, order any repeat prescriptions that are due in good time.</w:t>
            </w:r>
          </w:p>
          <w:p w14:paraId="4571DF7E" w14:textId="53E8BE0C" w:rsidR="00F0141E" w:rsidRPr="00930A54" w:rsidRDefault="00F0141E" w:rsidP="00850CFC">
            <w:pPr>
              <w:spacing w:after="160" w:line="259" w:lineRule="auto"/>
              <w:rPr>
                <w:rFonts w:asciiTheme="minorBidi" w:hAnsiTheme="minorBidi" w:cstheme="minorBidi"/>
              </w:rPr>
            </w:pPr>
            <w:r w:rsidRPr="00930A54">
              <w:rPr>
                <w:rFonts w:asciiTheme="minorBidi" w:hAnsiTheme="minorBidi" w:cstheme="minorBidi"/>
              </w:rPr>
              <w:t>You can order repeat prescriptions through the NHS App or via your GP surgery.</w:t>
            </w:r>
          </w:p>
          <w:p w14:paraId="60F030D8" w14:textId="288D9080" w:rsidR="00DA204F" w:rsidRDefault="00DA204F" w:rsidP="009F4C0E">
            <w:pPr>
              <w:spacing w:before="0" w:after="0" w:line="259" w:lineRule="auto"/>
              <w:rPr>
                <w:rFonts w:asciiTheme="minorBidi" w:hAnsiTheme="minorBidi" w:cstheme="minorBidi"/>
              </w:rPr>
            </w:pPr>
            <w:r w:rsidRPr="009F4C0E">
              <w:rPr>
                <w:rFonts w:asciiTheme="minorBidi" w:hAnsiTheme="minorBidi" w:cstheme="minorBidi"/>
              </w:rPr>
              <w:t>ALT text</w:t>
            </w:r>
            <w:r w:rsidR="00986815">
              <w:rPr>
                <w:rFonts w:asciiTheme="minorBidi" w:hAnsiTheme="minorBidi" w:cstheme="minorBidi"/>
              </w:rPr>
              <w:t>:</w:t>
            </w:r>
          </w:p>
          <w:p w14:paraId="0B4CD378" w14:textId="77777777" w:rsidR="009F4C0E" w:rsidRPr="009F4C0E" w:rsidRDefault="009F4C0E" w:rsidP="009F4C0E">
            <w:pPr>
              <w:spacing w:before="0" w:after="0" w:line="259" w:lineRule="auto"/>
              <w:rPr>
                <w:rFonts w:asciiTheme="minorBidi" w:hAnsiTheme="minorBidi" w:cstheme="minorBidi"/>
              </w:rPr>
            </w:pPr>
          </w:p>
          <w:p w14:paraId="44A6CF40" w14:textId="77777777" w:rsidR="009F4C0E" w:rsidRPr="009F4C0E" w:rsidRDefault="009F4C0E" w:rsidP="009F4C0E">
            <w:pPr>
              <w:spacing w:before="0" w:after="0" w:line="259" w:lineRule="auto"/>
              <w:rPr>
                <w:rFonts w:asciiTheme="minorBidi" w:hAnsiTheme="minorBidi" w:cstheme="minorBidi"/>
              </w:rPr>
            </w:pPr>
            <w:r w:rsidRPr="009F4C0E">
              <w:rPr>
                <w:rFonts w:asciiTheme="minorBidi" w:hAnsiTheme="minorBidi" w:cstheme="minorBidi"/>
              </w:rPr>
              <w:t>Remember to order prescriptions early</w:t>
            </w:r>
          </w:p>
          <w:p w14:paraId="2A5F75D6" w14:textId="77777777" w:rsidR="009F4C0E" w:rsidRPr="009F4C0E" w:rsidRDefault="009F4C0E" w:rsidP="009F4C0E">
            <w:pPr>
              <w:spacing w:before="0" w:after="0" w:line="259" w:lineRule="auto"/>
              <w:rPr>
                <w:rFonts w:asciiTheme="minorBidi" w:hAnsiTheme="minorBidi" w:cstheme="minorBidi"/>
              </w:rPr>
            </w:pPr>
            <w:r w:rsidRPr="009F4C0E">
              <w:rPr>
                <w:rFonts w:asciiTheme="minorBidi" w:hAnsiTheme="minorBidi" w:cstheme="minorBidi"/>
              </w:rPr>
              <w:t>To avoid delays in getting your medicines over the bank holiday, order you prescriptions in good time.</w:t>
            </w:r>
          </w:p>
          <w:p w14:paraId="7D3FDA6F" w14:textId="3CA4E40B" w:rsidR="009F4C0E" w:rsidRPr="00930A54" w:rsidRDefault="009F4C0E" w:rsidP="009F4C0E">
            <w:pPr>
              <w:spacing w:before="0" w:after="0" w:line="259" w:lineRule="auto"/>
              <w:rPr>
                <w:rFonts w:asciiTheme="minorBidi" w:hAnsiTheme="minorBidi" w:cstheme="minorBidi"/>
                <w:highlight w:val="yellow"/>
              </w:rPr>
            </w:pPr>
            <w:r w:rsidRPr="009F4C0E">
              <w:rPr>
                <w:rFonts w:asciiTheme="minorBidi" w:hAnsiTheme="minorBidi" w:cstheme="minorBidi"/>
              </w:rPr>
              <w:t xml:space="preserve">You can order repeat prescriptions through the NHS App or an your GP surgery. </w:t>
            </w:r>
          </w:p>
        </w:tc>
        <w:tc>
          <w:tcPr>
            <w:tcW w:w="2694" w:type="dxa"/>
          </w:tcPr>
          <w:p w14:paraId="5ACEF0FC" w14:textId="77777777" w:rsidR="00DA204F" w:rsidRPr="00930A54" w:rsidRDefault="00DA204F" w:rsidP="00850CFC">
            <w:pPr>
              <w:spacing w:before="100" w:beforeAutospacing="1" w:after="100" w:afterAutospacing="1"/>
              <w:rPr>
                <w:rFonts w:asciiTheme="minorBidi" w:eastAsia="Times New Roman" w:hAnsiTheme="minorBidi" w:cstheme="minorBidi"/>
                <w:lang w:eastAsia="en-GB"/>
              </w:rPr>
            </w:pPr>
          </w:p>
          <w:p w14:paraId="69DC63AC" w14:textId="2133C9BC" w:rsidR="00850CFC" w:rsidRPr="00930A54" w:rsidRDefault="00850CFC" w:rsidP="00850CFC">
            <w:pPr>
              <w:spacing w:before="100" w:beforeAutospacing="1" w:after="100" w:afterAutospacing="1"/>
              <w:rPr>
                <w:rFonts w:asciiTheme="minorBidi" w:eastAsia="Times New Roman" w:hAnsiTheme="minorBidi" w:cstheme="minorBidi"/>
                <w:lang w:eastAsia="en-GB"/>
              </w:rPr>
            </w:pPr>
            <w:r w:rsidRPr="00930A54">
              <w:rPr>
                <w:rFonts w:asciiTheme="minorBidi" w:eastAsia="Times New Roman" w:hAnsiTheme="minorBidi" w:cstheme="minorBidi"/>
                <w:noProof/>
                <w:lang w:eastAsia="en-GB"/>
              </w:rPr>
              <w:drawing>
                <wp:inline distT="0" distB="0" distL="0" distR="0" wp14:anchorId="46E8B9B7" wp14:editId="1D252EAD">
                  <wp:extent cx="1421438" cy="1439183"/>
                  <wp:effectExtent l="0" t="0" r="7620" b="8890"/>
                  <wp:docPr id="1096504378" name="Picture 1096504378" descr="A blue and white poster with a prescrip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03111" name="Picture 813403111" descr="A blue and white poster with a prescription&#10;&#10;AI-generated content may be incorrect."/>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50468" cy="1468576"/>
                          </a:xfrm>
                          <a:prstGeom prst="rect">
                            <a:avLst/>
                          </a:prstGeom>
                          <a:noFill/>
                          <a:ln>
                            <a:noFill/>
                          </a:ln>
                        </pic:spPr>
                      </pic:pic>
                    </a:graphicData>
                  </a:graphic>
                </wp:inline>
              </w:drawing>
            </w:r>
          </w:p>
          <w:p w14:paraId="15ABD3C8" w14:textId="4EDF5C15" w:rsidR="00850CFC" w:rsidRPr="00930A54" w:rsidRDefault="00850CFC" w:rsidP="00850CFC">
            <w:pPr>
              <w:rPr>
                <w:rFonts w:asciiTheme="minorBidi" w:hAnsiTheme="minorBidi" w:cstheme="minorBidi"/>
                <w:noProof/>
              </w:rPr>
            </w:pPr>
          </w:p>
        </w:tc>
      </w:tr>
      <w:tr w:rsidR="00B76365" w:rsidRPr="00930A54" w14:paraId="58EF236B" w14:textId="77777777" w:rsidTr="009B314B">
        <w:tc>
          <w:tcPr>
            <w:tcW w:w="6799" w:type="dxa"/>
          </w:tcPr>
          <w:p w14:paraId="01FBEA2C" w14:textId="4A309EA2" w:rsidR="00B76365" w:rsidRPr="00930A54" w:rsidRDefault="00B76365" w:rsidP="00B76365">
            <w:pPr>
              <w:shd w:val="clear" w:color="auto" w:fill="FFFFFF"/>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 Have a prescription check in on</w:t>
            </w:r>
            <w:r w:rsidR="00544C7E" w:rsidRPr="00930A54">
              <w:rPr>
                <w:rFonts w:asciiTheme="minorBidi" w:hAnsiTheme="minorBidi" w:cstheme="minorBidi"/>
              </w:rPr>
              <w:t xml:space="preserve"> your</w:t>
            </w:r>
            <w:r w:rsidRPr="00930A54">
              <w:rPr>
                <w:rFonts w:asciiTheme="minorBidi" w:hAnsiTheme="minorBidi" w:cstheme="minorBidi"/>
              </w:rPr>
              <w:t xml:space="preserve"> loved ones and neighbours.</w:t>
            </w:r>
          </w:p>
          <w:p w14:paraId="6DE3C425" w14:textId="77777777" w:rsidR="00B76365" w:rsidRPr="00930A54" w:rsidRDefault="00B76365" w:rsidP="00B76365">
            <w:pPr>
              <w:shd w:val="clear" w:color="auto" w:fill="FFFFFF"/>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 Make sure they have their prescription medicines available, or if they need help picking them up. </w:t>
            </w:r>
          </w:p>
          <w:p w14:paraId="5994B6B9" w14:textId="77777777" w:rsidR="00B76365" w:rsidRPr="00930A54" w:rsidRDefault="00B76365" w:rsidP="00B76365">
            <w:pPr>
              <w:shd w:val="clear" w:color="auto" w:fill="FFFFFF"/>
              <w:rPr>
                <w:rFonts w:asciiTheme="minorBidi" w:hAnsiTheme="minorBidi" w:cstheme="minorBidi"/>
              </w:rPr>
            </w:pPr>
            <w:r w:rsidRPr="00930A54">
              <w:rPr>
                <w:rFonts w:asciiTheme="minorBidi" w:hAnsiTheme="minorBidi" w:cstheme="minorBidi"/>
              </w:rPr>
              <w:t xml:space="preserve">If your loved one needs help while GP practices or pharmacies are closed, NHS 111 is here for them. </w:t>
            </w:r>
          </w:p>
          <w:p w14:paraId="6BE0E6F2" w14:textId="77777777" w:rsidR="00B76365" w:rsidRPr="00930A54" w:rsidRDefault="00B76365" w:rsidP="00B76365">
            <w:pPr>
              <w:shd w:val="clear" w:color="auto" w:fill="FFFFFF"/>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 Visit 111.nhs.uk for advice on what to do and where to go. A little care can go a long way! </w:t>
            </w:r>
            <w:r w:rsidRPr="00930A54">
              <w:rPr>
                <w:rFonts w:ascii="Segoe UI Emoji" w:hAnsi="Segoe UI Emoji" w:cs="Segoe UI Emoji"/>
              </w:rPr>
              <w:t>❤️</w:t>
            </w:r>
            <w:r w:rsidRPr="00930A54">
              <w:rPr>
                <w:rFonts w:asciiTheme="minorBidi" w:hAnsiTheme="minorBidi" w:cstheme="minorBidi"/>
              </w:rPr>
              <w:t xml:space="preserve"> </w:t>
            </w:r>
          </w:p>
          <w:p w14:paraId="238B7969" w14:textId="77777777" w:rsidR="00B76365" w:rsidRPr="00930A54" w:rsidRDefault="00B76365" w:rsidP="00B76365">
            <w:pPr>
              <w:shd w:val="clear" w:color="auto" w:fill="FFFFFF"/>
              <w:rPr>
                <w:rFonts w:asciiTheme="minorBidi" w:hAnsiTheme="minorBidi" w:cstheme="minorBidi"/>
              </w:rPr>
            </w:pPr>
            <w:r w:rsidRPr="00930A54">
              <w:rPr>
                <w:rFonts w:asciiTheme="minorBidi" w:hAnsiTheme="minorBidi" w:cstheme="minorBidi"/>
              </w:rPr>
              <w:t xml:space="preserve">#StayWellThisWinter #CommunitySupport #RepeatPrescriptionReady </w:t>
            </w:r>
          </w:p>
          <w:p w14:paraId="37568A09" w14:textId="59ED3E30" w:rsidR="001A0409" w:rsidRPr="00930A54" w:rsidRDefault="001A0409" w:rsidP="42CA752D">
            <w:pPr>
              <w:shd w:val="clear" w:color="auto" w:fill="FFFFFF" w:themeFill="background1"/>
              <w:rPr>
                <w:rFonts w:asciiTheme="minorBidi" w:hAnsiTheme="minorBidi" w:cstheme="minorBidi"/>
              </w:rPr>
            </w:pPr>
            <w:r w:rsidRPr="00930A54">
              <w:rPr>
                <w:rFonts w:asciiTheme="minorBidi" w:hAnsiTheme="minorBidi" w:cstheme="minorBidi"/>
              </w:rPr>
              <w:t>ALT text</w:t>
            </w:r>
            <w:r w:rsidR="00986815">
              <w:rPr>
                <w:rFonts w:asciiTheme="minorBidi" w:hAnsiTheme="minorBidi" w:cstheme="minorBidi"/>
              </w:rPr>
              <w:t>:</w:t>
            </w:r>
          </w:p>
          <w:p w14:paraId="5A2F3393" w14:textId="6692AC02" w:rsidR="00B76365" w:rsidRPr="00930A54" w:rsidRDefault="20EE549E" w:rsidP="00850CFC">
            <w:pPr>
              <w:spacing w:after="160" w:line="259" w:lineRule="auto"/>
              <w:rPr>
                <w:rFonts w:asciiTheme="minorBidi" w:hAnsiTheme="minorBidi" w:cstheme="minorBidi"/>
              </w:rPr>
            </w:pPr>
            <w:r w:rsidRPr="00930A54">
              <w:rPr>
                <w:rFonts w:asciiTheme="minorBidi" w:hAnsiTheme="minorBidi" w:cstheme="minorBidi"/>
              </w:rPr>
              <w:t>HOME: Prescription check in</w:t>
            </w:r>
          </w:p>
        </w:tc>
        <w:tc>
          <w:tcPr>
            <w:tcW w:w="2694" w:type="dxa"/>
          </w:tcPr>
          <w:p w14:paraId="6C8D86C1" w14:textId="63ADA5EC" w:rsidR="00B22130" w:rsidRPr="00930A54" w:rsidRDefault="00F730EF" w:rsidP="00850CFC">
            <w:pPr>
              <w:spacing w:before="100" w:beforeAutospacing="1" w:after="100" w:afterAutospacing="1"/>
              <w:rPr>
                <w:rFonts w:asciiTheme="minorBidi" w:hAnsiTheme="minorBidi" w:cstheme="minorBidi"/>
                <w:noProof/>
                <w:lang w:eastAsia="en-GB"/>
              </w:rPr>
            </w:pPr>
            <w:hyperlink r:id="rId120" w:history="1">
              <w:r w:rsidRPr="00930A54">
                <w:rPr>
                  <w:rStyle w:val="Hyperlink"/>
                  <w:rFonts w:asciiTheme="minorBidi" w:hAnsiTheme="minorBidi" w:cstheme="minorBidi"/>
                </w:rPr>
                <w:t>future.nhs.uk/NorthWest_UECComms/view?objectId=233111141</w:t>
              </w:r>
            </w:hyperlink>
            <w:r w:rsidRPr="00930A54">
              <w:rPr>
                <w:rFonts w:asciiTheme="minorBidi" w:hAnsiTheme="minorBidi" w:cstheme="minorBidi"/>
              </w:rPr>
              <w:t xml:space="preserve"> </w:t>
            </w:r>
          </w:p>
          <w:p w14:paraId="5FDA68B0" w14:textId="4B6B2595" w:rsidR="00B76365" w:rsidRPr="00930A54" w:rsidRDefault="001A0409" w:rsidP="00850CFC">
            <w:pPr>
              <w:spacing w:before="100" w:beforeAutospacing="1" w:after="100" w:afterAutospacing="1"/>
              <w:rPr>
                <w:rFonts w:asciiTheme="minorBidi" w:eastAsia="Times New Roman" w:hAnsiTheme="minorBidi" w:cstheme="minorBidi"/>
                <w:noProof/>
                <w:lang w:eastAsia="en-GB"/>
              </w:rPr>
            </w:pPr>
            <w:r w:rsidRPr="00930A54">
              <w:rPr>
                <w:rFonts w:asciiTheme="minorBidi" w:hAnsiTheme="minorBidi" w:cstheme="minorBidi"/>
                <w:noProof/>
              </w:rPr>
              <w:drawing>
                <wp:inline distT="0" distB="0" distL="0" distR="0" wp14:anchorId="688DB3CC" wp14:editId="1F377DD1">
                  <wp:extent cx="1615600" cy="2051437"/>
                  <wp:effectExtent l="0" t="0" r="3810" b="6350"/>
                  <wp:docPr id="1959997460" name="Picture 1" descr="A hand giving a prescription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91889" name="Picture 1" descr="A hand giving a prescription to a person&#10;&#10;Description automatically generated"/>
                          <pic:cNvPicPr/>
                        </pic:nvPicPr>
                        <pic:blipFill>
                          <a:blip r:embed="rId121"/>
                          <a:stretch>
                            <a:fillRect/>
                          </a:stretch>
                        </pic:blipFill>
                        <pic:spPr>
                          <a:xfrm>
                            <a:off x="0" y="0"/>
                            <a:ext cx="1629267" cy="2068791"/>
                          </a:xfrm>
                          <a:prstGeom prst="rect">
                            <a:avLst/>
                          </a:prstGeom>
                        </pic:spPr>
                      </pic:pic>
                    </a:graphicData>
                  </a:graphic>
                </wp:inline>
              </w:drawing>
            </w:r>
          </w:p>
        </w:tc>
      </w:tr>
    </w:tbl>
    <w:p w14:paraId="526B8498" w14:textId="77777777" w:rsidR="00850CFC" w:rsidRPr="00930A54" w:rsidRDefault="00850CFC" w:rsidP="00850CFC">
      <w:pPr>
        <w:spacing w:before="0" w:after="0"/>
        <w:rPr>
          <w:rFonts w:asciiTheme="minorBidi" w:hAnsiTheme="minorBidi" w:cstheme="minorBidi"/>
          <w:szCs w:val="24"/>
        </w:rPr>
      </w:pPr>
    </w:p>
    <w:p w14:paraId="621F1E60" w14:textId="38F7A015" w:rsidR="002F01D7" w:rsidRPr="00930A54" w:rsidRDefault="002F01D7" w:rsidP="004C74DE">
      <w:pPr>
        <w:spacing w:before="0" w:after="0"/>
        <w:rPr>
          <w:rFonts w:asciiTheme="minorBidi" w:hAnsiTheme="minorBidi" w:cstheme="minorBidi"/>
          <w:szCs w:val="24"/>
        </w:rPr>
      </w:pPr>
    </w:p>
    <w:p w14:paraId="0054583F" w14:textId="77777777" w:rsidR="004C74DE" w:rsidRPr="00930A54" w:rsidRDefault="004C74DE" w:rsidP="004B67B0">
      <w:pPr>
        <w:pStyle w:val="Heading2"/>
        <w:rPr>
          <w:rFonts w:asciiTheme="minorBidi" w:hAnsiTheme="minorBidi" w:cstheme="minorBidi"/>
        </w:rPr>
      </w:pPr>
    </w:p>
    <w:p w14:paraId="3E10A35A" w14:textId="77777777" w:rsidR="00347991" w:rsidRPr="00930A54" w:rsidRDefault="00347991">
      <w:pPr>
        <w:spacing w:before="0" w:after="0"/>
        <w:rPr>
          <w:rFonts w:asciiTheme="minorBidi" w:hAnsiTheme="minorBidi" w:cstheme="minorBidi"/>
          <w:b/>
          <w:color w:val="0070C0"/>
          <w:szCs w:val="24"/>
        </w:rPr>
      </w:pPr>
      <w:r w:rsidRPr="00930A54">
        <w:rPr>
          <w:rFonts w:asciiTheme="minorBidi" w:hAnsiTheme="minorBidi" w:cstheme="minorBidi"/>
          <w:b/>
          <w:color w:val="0070C0"/>
          <w:szCs w:val="24"/>
        </w:rPr>
        <w:br w:type="page"/>
      </w:r>
    </w:p>
    <w:p w14:paraId="2ACF7E18" w14:textId="60F8A64C" w:rsidR="007B3859" w:rsidRPr="006F646B" w:rsidRDefault="00A862CA" w:rsidP="007B3859">
      <w:pPr>
        <w:rPr>
          <w:rFonts w:asciiTheme="minorBidi" w:hAnsiTheme="minorBidi" w:cstheme="minorBidi"/>
          <w:b/>
          <w:sz w:val="32"/>
          <w:szCs w:val="32"/>
          <w:u w:val="single"/>
        </w:rPr>
      </w:pPr>
      <w:bookmarkStart w:id="15" w:name="Pharmacy"/>
      <w:bookmarkEnd w:id="15"/>
      <w:r w:rsidRPr="006F646B">
        <w:rPr>
          <w:rFonts w:asciiTheme="minorBidi" w:hAnsiTheme="minorBidi" w:cstheme="minorBidi"/>
          <w:b/>
          <w:color w:val="0070C0"/>
          <w:sz w:val="32"/>
          <w:szCs w:val="32"/>
        </w:rPr>
        <w:lastRenderedPageBreak/>
        <w:t>7. Pharmacy</w:t>
      </w:r>
    </w:p>
    <w:p w14:paraId="3F187D29" w14:textId="77777777" w:rsidR="0030759D" w:rsidRPr="00930A54" w:rsidRDefault="0030759D" w:rsidP="004C74DE">
      <w:pPr>
        <w:spacing w:before="0" w:after="0"/>
        <w:rPr>
          <w:rFonts w:asciiTheme="minorBidi" w:hAnsiTheme="minorBidi" w:cstheme="minorBidi"/>
          <w:b/>
          <w:szCs w:val="24"/>
        </w:rPr>
      </w:pPr>
      <w:r w:rsidRPr="00930A54">
        <w:rPr>
          <w:rFonts w:asciiTheme="minorBidi" w:hAnsiTheme="minorBidi" w:cstheme="minorBidi"/>
          <w:b/>
          <w:szCs w:val="24"/>
        </w:rPr>
        <w:t>Introduction:</w:t>
      </w:r>
    </w:p>
    <w:p w14:paraId="1D947423" w14:textId="77777777" w:rsidR="0030759D" w:rsidRPr="00930A54" w:rsidRDefault="0030759D" w:rsidP="004C74DE">
      <w:pPr>
        <w:spacing w:before="0" w:after="0"/>
        <w:rPr>
          <w:rFonts w:asciiTheme="minorBidi" w:hAnsiTheme="minorBidi" w:cstheme="minorBidi"/>
          <w:b/>
          <w:szCs w:val="24"/>
        </w:rPr>
      </w:pPr>
    </w:p>
    <w:p w14:paraId="20E90E7D" w14:textId="3CC63BA8" w:rsidR="00257E6A" w:rsidRPr="00930A54" w:rsidRDefault="001055DB" w:rsidP="00257E6A">
      <w:pPr>
        <w:spacing w:before="0" w:after="0"/>
        <w:rPr>
          <w:rFonts w:asciiTheme="minorBidi" w:hAnsiTheme="minorBidi" w:cstheme="minorBidi"/>
          <w:szCs w:val="24"/>
        </w:rPr>
      </w:pPr>
      <w:r w:rsidRPr="00930A54">
        <w:rPr>
          <w:rFonts w:asciiTheme="minorBidi" w:hAnsiTheme="minorBidi" w:cstheme="minorBidi"/>
          <w:szCs w:val="24"/>
        </w:rPr>
        <w:t xml:space="preserve">The NHS Pharmacy First scheme launched in January 2024 following publication of the </w:t>
      </w:r>
      <w:hyperlink r:id="rId122" w:tgtFrame="_blank" w:history="1">
        <w:r w:rsidRPr="00930A54">
          <w:rPr>
            <w:rStyle w:val="Hyperlink"/>
            <w:rFonts w:asciiTheme="minorBidi" w:hAnsiTheme="minorBidi" w:cstheme="minorBidi"/>
            <w:szCs w:val="24"/>
          </w:rPr>
          <w:t>delivery plan for recovering access to primary care</w:t>
        </w:r>
      </w:hyperlink>
      <w:r w:rsidRPr="00930A54">
        <w:rPr>
          <w:rFonts w:asciiTheme="minorBidi" w:hAnsiTheme="minorBidi" w:cstheme="minorBidi"/>
          <w:szCs w:val="24"/>
        </w:rPr>
        <w:t>. The service incorporates the previous Community Pharmacist Consultation Service and builds on it to enable community pharmacy to complete episodes of care for</w:t>
      </w:r>
      <w:r w:rsidR="00257E6A" w:rsidRPr="00930A54">
        <w:rPr>
          <w:rFonts w:asciiTheme="minorBidi" w:hAnsiTheme="minorBidi" w:cstheme="minorBidi"/>
          <w:szCs w:val="24"/>
        </w:rPr>
        <w:t xml:space="preserve"> the</w:t>
      </w:r>
      <w:r w:rsidRPr="00930A54">
        <w:rPr>
          <w:rFonts w:asciiTheme="minorBidi" w:hAnsiTheme="minorBidi" w:cstheme="minorBidi"/>
          <w:szCs w:val="24"/>
        </w:rPr>
        <w:t xml:space="preserve"> seven common conditions </w:t>
      </w:r>
      <w:r w:rsidR="00257E6A" w:rsidRPr="00930A54">
        <w:rPr>
          <w:rFonts w:asciiTheme="minorBidi" w:hAnsiTheme="minorBidi" w:cstheme="minorBidi"/>
          <w:szCs w:val="24"/>
        </w:rPr>
        <w:t xml:space="preserve">below </w:t>
      </w:r>
      <w:r w:rsidRPr="00930A54">
        <w:rPr>
          <w:rFonts w:asciiTheme="minorBidi" w:hAnsiTheme="minorBidi" w:cstheme="minorBidi"/>
          <w:szCs w:val="24"/>
        </w:rPr>
        <w:t>following specific clinical pathways. </w:t>
      </w:r>
      <w:r w:rsidRPr="00930A54">
        <w:rPr>
          <w:rFonts w:asciiTheme="minorBidi" w:hAnsiTheme="minorBidi" w:cstheme="minorBidi"/>
          <w:szCs w:val="24"/>
        </w:rPr>
        <w:br/>
      </w:r>
    </w:p>
    <w:p w14:paraId="71CFA552" w14:textId="5EECBB48" w:rsidR="001055DB" w:rsidRPr="00930A54" w:rsidRDefault="00ED11B5" w:rsidP="00CE4157">
      <w:pPr>
        <w:pStyle w:val="ListParagraph"/>
        <w:numPr>
          <w:ilvl w:val="0"/>
          <w:numId w:val="37"/>
        </w:numPr>
        <w:spacing w:before="0" w:after="0"/>
        <w:rPr>
          <w:rFonts w:asciiTheme="minorBidi" w:hAnsiTheme="minorBidi" w:cstheme="minorBidi"/>
          <w:szCs w:val="24"/>
        </w:rPr>
      </w:pPr>
      <w:r w:rsidRPr="00930A54">
        <w:rPr>
          <w:rFonts w:asciiTheme="minorBidi" w:hAnsiTheme="minorBidi" w:cstheme="minorBidi"/>
          <w:szCs w:val="24"/>
        </w:rPr>
        <w:t>s</w:t>
      </w:r>
      <w:r w:rsidR="001055DB" w:rsidRPr="00930A54">
        <w:rPr>
          <w:rFonts w:asciiTheme="minorBidi" w:hAnsiTheme="minorBidi" w:cstheme="minorBidi"/>
          <w:szCs w:val="24"/>
        </w:rPr>
        <w:t>inusitis </w:t>
      </w:r>
    </w:p>
    <w:p w14:paraId="46063273" w14:textId="77777777" w:rsidR="001055DB" w:rsidRPr="00930A54" w:rsidRDefault="001055DB" w:rsidP="00CE4157">
      <w:pPr>
        <w:numPr>
          <w:ilvl w:val="0"/>
          <w:numId w:val="32"/>
        </w:numPr>
        <w:spacing w:before="0" w:after="0"/>
        <w:rPr>
          <w:rFonts w:asciiTheme="minorBidi" w:hAnsiTheme="minorBidi" w:cstheme="minorBidi"/>
          <w:szCs w:val="24"/>
        </w:rPr>
      </w:pPr>
      <w:r w:rsidRPr="00930A54">
        <w:rPr>
          <w:rFonts w:asciiTheme="minorBidi" w:hAnsiTheme="minorBidi" w:cstheme="minorBidi"/>
          <w:szCs w:val="24"/>
        </w:rPr>
        <w:t>sore throat </w:t>
      </w:r>
    </w:p>
    <w:p w14:paraId="76CA42C3" w14:textId="77777777" w:rsidR="001055DB" w:rsidRPr="00930A54" w:rsidRDefault="001055DB" w:rsidP="00CE4157">
      <w:pPr>
        <w:numPr>
          <w:ilvl w:val="0"/>
          <w:numId w:val="33"/>
        </w:numPr>
        <w:spacing w:before="0" w:after="0"/>
        <w:rPr>
          <w:rFonts w:asciiTheme="minorBidi" w:hAnsiTheme="minorBidi" w:cstheme="minorBidi"/>
          <w:szCs w:val="24"/>
        </w:rPr>
      </w:pPr>
      <w:r w:rsidRPr="00930A54">
        <w:rPr>
          <w:rFonts w:asciiTheme="minorBidi" w:hAnsiTheme="minorBidi" w:cstheme="minorBidi"/>
          <w:szCs w:val="24"/>
        </w:rPr>
        <w:t>earache for ages over 1yr – 17yrs </w:t>
      </w:r>
    </w:p>
    <w:p w14:paraId="48701CA3" w14:textId="77777777" w:rsidR="001055DB" w:rsidRPr="00930A54" w:rsidRDefault="001055DB" w:rsidP="00CE4157">
      <w:pPr>
        <w:numPr>
          <w:ilvl w:val="0"/>
          <w:numId w:val="34"/>
        </w:numPr>
        <w:spacing w:before="0" w:after="0"/>
        <w:rPr>
          <w:rFonts w:asciiTheme="minorBidi" w:hAnsiTheme="minorBidi" w:cstheme="minorBidi"/>
          <w:szCs w:val="24"/>
        </w:rPr>
      </w:pPr>
      <w:r w:rsidRPr="00930A54">
        <w:rPr>
          <w:rFonts w:asciiTheme="minorBidi" w:hAnsiTheme="minorBidi" w:cstheme="minorBidi"/>
          <w:szCs w:val="24"/>
        </w:rPr>
        <w:t>infected insect bite </w:t>
      </w:r>
    </w:p>
    <w:p w14:paraId="10078557" w14:textId="77777777" w:rsidR="001055DB" w:rsidRPr="00930A54" w:rsidRDefault="001055DB" w:rsidP="00CE4157">
      <w:pPr>
        <w:numPr>
          <w:ilvl w:val="0"/>
          <w:numId w:val="35"/>
        </w:numPr>
        <w:spacing w:before="0" w:after="0"/>
        <w:rPr>
          <w:rFonts w:asciiTheme="minorBidi" w:hAnsiTheme="minorBidi" w:cstheme="minorBidi"/>
          <w:szCs w:val="24"/>
        </w:rPr>
      </w:pPr>
      <w:r w:rsidRPr="00930A54">
        <w:rPr>
          <w:rFonts w:asciiTheme="minorBidi" w:hAnsiTheme="minorBidi" w:cstheme="minorBidi"/>
          <w:szCs w:val="24"/>
        </w:rPr>
        <w:t>impetigo </w:t>
      </w:r>
    </w:p>
    <w:p w14:paraId="0B931235" w14:textId="77777777" w:rsidR="001055DB" w:rsidRPr="00930A54" w:rsidRDefault="001055DB" w:rsidP="00CE4157">
      <w:pPr>
        <w:numPr>
          <w:ilvl w:val="0"/>
          <w:numId w:val="36"/>
        </w:numPr>
        <w:spacing w:before="0" w:after="0"/>
        <w:rPr>
          <w:rFonts w:asciiTheme="minorBidi" w:hAnsiTheme="minorBidi" w:cstheme="minorBidi"/>
          <w:szCs w:val="24"/>
        </w:rPr>
      </w:pPr>
      <w:r w:rsidRPr="00930A54">
        <w:rPr>
          <w:rFonts w:asciiTheme="minorBidi" w:hAnsiTheme="minorBidi" w:cstheme="minorBidi"/>
          <w:szCs w:val="24"/>
        </w:rPr>
        <w:t>shingles </w:t>
      </w:r>
    </w:p>
    <w:p w14:paraId="54E51822" w14:textId="77777777" w:rsidR="005149FD" w:rsidRPr="00930A54" w:rsidRDefault="005149FD" w:rsidP="00ED11B5">
      <w:pPr>
        <w:spacing w:before="0" w:after="0"/>
        <w:ind w:left="720"/>
        <w:rPr>
          <w:rFonts w:asciiTheme="minorBidi" w:hAnsiTheme="minorBidi" w:cstheme="minorBidi"/>
          <w:szCs w:val="24"/>
        </w:rPr>
      </w:pPr>
    </w:p>
    <w:p w14:paraId="7F796164" w14:textId="33A78DB0" w:rsidR="005149FD" w:rsidRPr="00930A54" w:rsidRDefault="005149FD" w:rsidP="005149FD">
      <w:pPr>
        <w:spacing w:before="0" w:after="0"/>
        <w:rPr>
          <w:rFonts w:asciiTheme="minorBidi" w:hAnsiTheme="minorBidi" w:cstheme="minorBidi"/>
          <w:szCs w:val="24"/>
        </w:rPr>
      </w:pPr>
      <w:r w:rsidRPr="00930A54">
        <w:rPr>
          <w:rFonts w:asciiTheme="minorBidi" w:hAnsiTheme="minorBidi" w:cstheme="minorBidi"/>
          <w:szCs w:val="24"/>
        </w:rPr>
        <w:t xml:space="preserve">Over </w:t>
      </w:r>
      <w:r w:rsidR="003300A8" w:rsidRPr="00930A54">
        <w:rPr>
          <w:rFonts w:asciiTheme="minorBidi" w:hAnsiTheme="minorBidi" w:cstheme="minorBidi"/>
          <w:szCs w:val="24"/>
        </w:rPr>
        <w:t>95</w:t>
      </w:r>
      <w:r w:rsidRPr="00930A54">
        <w:rPr>
          <w:rFonts w:asciiTheme="minorBidi" w:hAnsiTheme="minorBidi" w:cstheme="minorBidi"/>
          <w:szCs w:val="24"/>
        </w:rPr>
        <w:t>% of community pharmacies in the region are participating in the service which means there is a wide range of coverage to all populations in the region.</w:t>
      </w:r>
    </w:p>
    <w:p w14:paraId="4BCEA5DE" w14:textId="77777777" w:rsidR="005149FD" w:rsidRPr="00930A54" w:rsidRDefault="005149FD" w:rsidP="005149FD">
      <w:pPr>
        <w:spacing w:before="0" w:after="0"/>
        <w:rPr>
          <w:rFonts w:asciiTheme="minorBidi" w:hAnsiTheme="minorBidi" w:cstheme="minorBidi"/>
          <w:szCs w:val="24"/>
        </w:rPr>
      </w:pPr>
    </w:p>
    <w:p w14:paraId="45BAC0C9" w14:textId="250CFF0D" w:rsidR="005149FD" w:rsidRPr="00930A54" w:rsidRDefault="005149FD" w:rsidP="005149FD">
      <w:pPr>
        <w:spacing w:before="0" w:after="0"/>
        <w:rPr>
          <w:rFonts w:asciiTheme="minorBidi" w:hAnsiTheme="minorBidi" w:cstheme="minorBidi"/>
          <w:szCs w:val="24"/>
        </w:rPr>
      </w:pPr>
      <w:r w:rsidRPr="00930A54">
        <w:rPr>
          <w:rFonts w:asciiTheme="minorBidi" w:hAnsiTheme="minorBidi" w:cstheme="minorBidi"/>
          <w:szCs w:val="24"/>
        </w:rPr>
        <w:t xml:space="preserve">Content in this pack can be used to help raise awareness of </w:t>
      </w:r>
      <w:r w:rsidR="00CE1265" w:rsidRPr="00930A54">
        <w:rPr>
          <w:rFonts w:asciiTheme="minorBidi" w:hAnsiTheme="minorBidi" w:cstheme="minorBidi"/>
          <w:szCs w:val="24"/>
        </w:rPr>
        <w:t>pharmacy</w:t>
      </w:r>
      <w:r w:rsidRPr="00930A54">
        <w:rPr>
          <w:rFonts w:asciiTheme="minorBidi" w:hAnsiTheme="minorBidi" w:cstheme="minorBidi"/>
          <w:szCs w:val="24"/>
        </w:rPr>
        <w:t xml:space="preserve"> se</w:t>
      </w:r>
      <w:r w:rsidR="006714A7" w:rsidRPr="00930A54">
        <w:rPr>
          <w:rFonts w:asciiTheme="minorBidi" w:hAnsiTheme="minorBidi" w:cstheme="minorBidi"/>
          <w:szCs w:val="24"/>
        </w:rPr>
        <w:t>rvice</w:t>
      </w:r>
      <w:r w:rsidR="00CE1265" w:rsidRPr="00930A54">
        <w:rPr>
          <w:rFonts w:asciiTheme="minorBidi" w:hAnsiTheme="minorBidi" w:cstheme="minorBidi"/>
          <w:szCs w:val="24"/>
        </w:rPr>
        <w:t>s and the Pharmacy First scheme</w:t>
      </w:r>
      <w:r w:rsidR="006714A7" w:rsidRPr="00930A54">
        <w:rPr>
          <w:rFonts w:asciiTheme="minorBidi" w:hAnsiTheme="minorBidi" w:cstheme="minorBidi"/>
          <w:szCs w:val="24"/>
        </w:rPr>
        <w:t xml:space="preserve"> and encourage uptake</w:t>
      </w:r>
      <w:r w:rsidR="00650D1E" w:rsidRPr="00930A54">
        <w:rPr>
          <w:rFonts w:asciiTheme="minorBidi" w:hAnsiTheme="minorBidi" w:cstheme="minorBidi"/>
          <w:szCs w:val="24"/>
        </w:rPr>
        <w:t>, helping to reduce the burden on other NHS services.</w:t>
      </w:r>
      <w:r w:rsidRPr="00930A54">
        <w:rPr>
          <w:rFonts w:asciiTheme="minorBidi" w:hAnsiTheme="minorBidi" w:cstheme="minorBidi"/>
          <w:szCs w:val="24"/>
        </w:rPr>
        <w:t>  </w:t>
      </w:r>
    </w:p>
    <w:p w14:paraId="2BC913F4" w14:textId="77777777" w:rsidR="001055DB" w:rsidRPr="00930A54" w:rsidRDefault="001055DB" w:rsidP="004C74DE">
      <w:pPr>
        <w:spacing w:before="0" w:after="0"/>
        <w:rPr>
          <w:rFonts w:asciiTheme="minorBidi" w:hAnsiTheme="minorBidi" w:cstheme="minorBidi"/>
          <w:b/>
          <w:szCs w:val="24"/>
          <w:highlight w:val="yellow"/>
        </w:rPr>
      </w:pPr>
    </w:p>
    <w:p w14:paraId="526F338F" w14:textId="77777777" w:rsidR="0030759D" w:rsidRPr="00930A54" w:rsidRDefault="0030759D" w:rsidP="004C74DE">
      <w:pPr>
        <w:spacing w:before="0" w:after="0"/>
        <w:rPr>
          <w:rFonts w:asciiTheme="minorBidi" w:hAnsiTheme="minorBidi" w:cstheme="minorBidi"/>
          <w:b/>
          <w:szCs w:val="24"/>
        </w:rPr>
      </w:pPr>
      <w:r w:rsidRPr="00930A54">
        <w:rPr>
          <w:rFonts w:asciiTheme="minorBidi" w:hAnsiTheme="minorBidi" w:cstheme="minorBidi"/>
          <w:b/>
          <w:szCs w:val="24"/>
        </w:rPr>
        <w:t>Key messages:</w:t>
      </w:r>
    </w:p>
    <w:p w14:paraId="30CB34FE" w14:textId="77777777" w:rsidR="000F1A58" w:rsidRPr="00930A54" w:rsidRDefault="000F1A58" w:rsidP="004C74DE">
      <w:pPr>
        <w:spacing w:before="0" w:after="0"/>
        <w:rPr>
          <w:rFonts w:asciiTheme="minorBidi" w:hAnsiTheme="minorBidi" w:cstheme="minorBidi"/>
          <w:b/>
          <w:szCs w:val="24"/>
        </w:rPr>
      </w:pPr>
    </w:p>
    <w:p w14:paraId="58E143D0" w14:textId="77777777" w:rsidR="000F1A58" w:rsidRPr="00930A54" w:rsidRDefault="000F1A58" w:rsidP="00CE4157">
      <w:pPr>
        <w:numPr>
          <w:ilvl w:val="0"/>
          <w:numId w:val="23"/>
        </w:numPr>
        <w:spacing w:before="0" w:after="0"/>
        <w:rPr>
          <w:rFonts w:asciiTheme="minorBidi" w:hAnsiTheme="minorBidi" w:cstheme="minorBidi"/>
          <w:szCs w:val="24"/>
        </w:rPr>
      </w:pPr>
      <w:hyperlink r:id="rId123" w:tgtFrame="_blank" w:history="1">
        <w:r w:rsidRPr="00930A54">
          <w:rPr>
            <w:rStyle w:val="Hyperlink"/>
            <w:rFonts w:asciiTheme="minorBidi" w:hAnsiTheme="minorBidi" w:cstheme="minorBidi"/>
            <w:szCs w:val="24"/>
          </w:rPr>
          <w:t xml:space="preserve">Pharmacy First </w:t>
        </w:r>
      </w:hyperlink>
      <w:r w:rsidRPr="00930A54">
        <w:rPr>
          <w:rFonts w:asciiTheme="minorBidi" w:hAnsiTheme="minorBidi" w:cstheme="minorBidi"/>
          <w:szCs w:val="24"/>
        </w:rPr>
        <w:t>gives patients quick, easy access to support for common conditions through their high street pharmacy. </w:t>
      </w:r>
    </w:p>
    <w:p w14:paraId="54F3792C" w14:textId="77777777" w:rsidR="000F1A58" w:rsidRPr="00930A54" w:rsidRDefault="000F1A58" w:rsidP="00CE4157">
      <w:pPr>
        <w:numPr>
          <w:ilvl w:val="0"/>
          <w:numId w:val="24"/>
        </w:numPr>
        <w:spacing w:before="0" w:after="0"/>
        <w:rPr>
          <w:rFonts w:asciiTheme="minorBidi" w:hAnsiTheme="minorBidi" w:cstheme="minorBidi"/>
          <w:szCs w:val="24"/>
        </w:rPr>
      </w:pPr>
      <w:r w:rsidRPr="00930A54">
        <w:rPr>
          <w:rFonts w:asciiTheme="minorBidi" w:hAnsiTheme="minorBidi" w:cstheme="minorBidi"/>
          <w:szCs w:val="24"/>
        </w:rPr>
        <w:t>It includes the supply of appropriate medicines for seven common conditions including earache, sore throat, shingles, and urinary tract infections, aiming to address health issues before they get worse. </w:t>
      </w:r>
    </w:p>
    <w:p w14:paraId="1B7C7B6E" w14:textId="77777777" w:rsidR="000F1A58" w:rsidRPr="00930A54" w:rsidRDefault="000F1A58" w:rsidP="00CE4157">
      <w:pPr>
        <w:numPr>
          <w:ilvl w:val="0"/>
          <w:numId w:val="25"/>
        </w:numPr>
        <w:spacing w:before="0" w:after="0"/>
        <w:rPr>
          <w:rFonts w:asciiTheme="minorBidi" w:hAnsiTheme="minorBidi" w:cstheme="minorBidi"/>
          <w:szCs w:val="24"/>
        </w:rPr>
      </w:pPr>
      <w:r w:rsidRPr="00930A54">
        <w:rPr>
          <w:rFonts w:asciiTheme="minorBidi" w:hAnsiTheme="minorBidi" w:cstheme="minorBidi"/>
          <w:szCs w:val="24"/>
        </w:rPr>
        <w:t>If someone goes to a pharmacy with one of the seven conditions, the pharmacist will offer advice, treatment or refer them to a GP or other healthcare professional if needed. </w:t>
      </w:r>
    </w:p>
    <w:p w14:paraId="1197FAC3" w14:textId="77777777" w:rsidR="000F1A58" w:rsidRPr="00930A54" w:rsidRDefault="000F1A58" w:rsidP="00CE4157">
      <w:pPr>
        <w:numPr>
          <w:ilvl w:val="0"/>
          <w:numId w:val="26"/>
        </w:numPr>
        <w:spacing w:before="0" w:after="0"/>
        <w:rPr>
          <w:rFonts w:asciiTheme="minorBidi" w:hAnsiTheme="minorBidi" w:cstheme="minorBidi"/>
          <w:szCs w:val="24"/>
        </w:rPr>
      </w:pPr>
      <w:r w:rsidRPr="00930A54">
        <w:rPr>
          <w:rFonts w:asciiTheme="minorBidi" w:hAnsiTheme="minorBidi" w:cstheme="minorBidi"/>
          <w:szCs w:val="24"/>
        </w:rPr>
        <w:t>People aged 40 and over can also get their blood pressure checked for free at local pharmacies. This can lower their risk of a fatal heart attack, stroke, kidney disease or vascular dementia.  </w:t>
      </w:r>
    </w:p>
    <w:p w14:paraId="3ED33D7B" w14:textId="77777777" w:rsidR="000F1A58" w:rsidRPr="00930A54" w:rsidRDefault="000F1A58" w:rsidP="00CE4157">
      <w:pPr>
        <w:numPr>
          <w:ilvl w:val="0"/>
          <w:numId w:val="27"/>
        </w:numPr>
        <w:spacing w:before="0" w:after="0"/>
        <w:rPr>
          <w:rFonts w:asciiTheme="minorBidi" w:hAnsiTheme="minorBidi" w:cstheme="minorBidi"/>
          <w:szCs w:val="24"/>
        </w:rPr>
      </w:pPr>
      <w:r w:rsidRPr="00930A54">
        <w:rPr>
          <w:rFonts w:asciiTheme="minorBidi" w:hAnsiTheme="minorBidi" w:cstheme="minorBidi"/>
          <w:szCs w:val="24"/>
        </w:rPr>
        <w:t>If someone lives with a long-term condition, they may also be able to save money on prescriptions. </w:t>
      </w:r>
    </w:p>
    <w:p w14:paraId="48EA806F" w14:textId="77777777" w:rsidR="000F1A58" w:rsidRPr="00930A54" w:rsidRDefault="000F1A58" w:rsidP="00CE4157">
      <w:pPr>
        <w:numPr>
          <w:ilvl w:val="0"/>
          <w:numId w:val="28"/>
        </w:numPr>
        <w:spacing w:before="0" w:after="0"/>
        <w:rPr>
          <w:rFonts w:asciiTheme="minorBidi" w:hAnsiTheme="minorBidi" w:cstheme="minorBidi"/>
          <w:szCs w:val="24"/>
        </w:rPr>
      </w:pPr>
      <w:r w:rsidRPr="00930A54">
        <w:rPr>
          <w:rFonts w:asciiTheme="minorBidi" w:hAnsiTheme="minorBidi" w:cstheme="minorBidi"/>
          <w:szCs w:val="24"/>
        </w:rPr>
        <w:t xml:space="preserve">A </w:t>
      </w:r>
      <w:hyperlink r:id="rId124" w:tgtFrame="_blank" w:history="1">
        <w:r w:rsidRPr="00930A54">
          <w:rPr>
            <w:rStyle w:val="Hyperlink"/>
            <w:rFonts w:asciiTheme="minorBidi" w:hAnsiTheme="minorBidi" w:cstheme="minorBidi"/>
            <w:szCs w:val="24"/>
          </w:rPr>
          <w:t xml:space="preserve">Prescription Prepayment Certificate </w:t>
        </w:r>
      </w:hyperlink>
      <w:r w:rsidRPr="00930A54">
        <w:rPr>
          <w:rFonts w:asciiTheme="minorBidi" w:hAnsiTheme="minorBidi" w:cstheme="minorBidi"/>
          <w:szCs w:val="24"/>
        </w:rPr>
        <w:t>will save people money if they pay for more than three items in three months, or 11 items in 12 months. </w:t>
      </w:r>
    </w:p>
    <w:p w14:paraId="674DF99D" w14:textId="77777777" w:rsidR="000F1A58" w:rsidRPr="00930A54" w:rsidRDefault="000F1A58" w:rsidP="00CE4157">
      <w:pPr>
        <w:numPr>
          <w:ilvl w:val="0"/>
          <w:numId w:val="29"/>
        </w:numPr>
        <w:spacing w:before="0" w:after="0"/>
        <w:rPr>
          <w:rFonts w:asciiTheme="minorBidi" w:hAnsiTheme="minorBidi" w:cstheme="minorBidi"/>
          <w:szCs w:val="24"/>
        </w:rPr>
      </w:pPr>
      <w:r w:rsidRPr="00930A54">
        <w:rPr>
          <w:rFonts w:asciiTheme="minorBidi" w:hAnsiTheme="minorBidi" w:cstheme="minorBidi"/>
          <w:szCs w:val="24"/>
        </w:rPr>
        <w:t xml:space="preserve">People on a low income could be entitled to help with NHS costs or free prescriptions depending on their circumstances. People can check if they’re eligible for help using the </w:t>
      </w:r>
      <w:hyperlink r:id="rId125" w:tgtFrame="_blank" w:history="1">
        <w:r w:rsidRPr="00930A54">
          <w:rPr>
            <w:rStyle w:val="Hyperlink"/>
            <w:rFonts w:asciiTheme="minorBidi" w:hAnsiTheme="minorBidi" w:cstheme="minorBidi"/>
            <w:szCs w:val="24"/>
          </w:rPr>
          <w:t>online eligibility checker</w:t>
        </w:r>
      </w:hyperlink>
      <w:r w:rsidRPr="00930A54">
        <w:rPr>
          <w:rFonts w:asciiTheme="minorBidi" w:hAnsiTheme="minorBidi" w:cstheme="minorBidi"/>
          <w:szCs w:val="24"/>
        </w:rPr>
        <w:t>. It only takes a few minutes. </w:t>
      </w:r>
    </w:p>
    <w:p w14:paraId="36BADDAB" w14:textId="77777777" w:rsidR="000F1A58" w:rsidRPr="00930A54" w:rsidRDefault="000F1A58" w:rsidP="004C74DE">
      <w:pPr>
        <w:spacing w:before="0" w:after="0"/>
        <w:rPr>
          <w:rFonts w:asciiTheme="minorBidi" w:hAnsiTheme="minorBidi" w:cstheme="minorBidi"/>
          <w:b/>
          <w:szCs w:val="24"/>
        </w:rPr>
      </w:pPr>
    </w:p>
    <w:p w14:paraId="7A3B21B8" w14:textId="77777777" w:rsidR="00430B5B" w:rsidRPr="00930A54" w:rsidRDefault="00430B5B" w:rsidP="004C74DE">
      <w:pPr>
        <w:spacing w:before="0" w:after="0"/>
        <w:rPr>
          <w:rFonts w:asciiTheme="minorBidi" w:hAnsiTheme="minorBidi" w:cstheme="minorBidi"/>
          <w:b/>
          <w:szCs w:val="24"/>
        </w:rPr>
      </w:pPr>
    </w:p>
    <w:p w14:paraId="7B0CEE94" w14:textId="77777777" w:rsidR="007A4C7D" w:rsidRPr="00930A54" w:rsidRDefault="007A4C7D">
      <w:pPr>
        <w:spacing w:before="0" w:after="0"/>
        <w:rPr>
          <w:rFonts w:asciiTheme="minorBidi" w:hAnsiTheme="minorBidi" w:cstheme="minorBidi"/>
          <w:b/>
          <w:szCs w:val="24"/>
        </w:rPr>
      </w:pPr>
      <w:r w:rsidRPr="00930A54">
        <w:rPr>
          <w:rFonts w:asciiTheme="minorBidi" w:hAnsiTheme="minorBidi" w:cstheme="minorBidi"/>
          <w:b/>
          <w:szCs w:val="24"/>
        </w:rPr>
        <w:br w:type="page"/>
      </w:r>
    </w:p>
    <w:p w14:paraId="38D14CAD" w14:textId="77777777" w:rsidR="00E6387C" w:rsidRPr="00930A54" w:rsidRDefault="00430B5B" w:rsidP="004C74DE">
      <w:pPr>
        <w:spacing w:before="0" w:after="0"/>
        <w:rPr>
          <w:rFonts w:asciiTheme="minorBidi" w:hAnsiTheme="minorBidi" w:cstheme="minorBidi"/>
          <w:b/>
          <w:szCs w:val="24"/>
        </w:rPr>
      </w:pPr>
      <w:r w:rsidRPr="00930A54">
        <w:rPr>
          <w:rFonts w:asciiTheme="minorBidi" w:hAnsiTheme="minorBidi" w:cstheme="minorBidi"/>
          <w:b/>
          <w:szCs w:val="24"/>
        </w:rPr>
        <w:lastRenderedPageBreak/>
        <w:t>Newsletter/website/press release content:</w:t>
      </w:r>
      <w:r w:rsidR="0C8A71C6" w:rsidRPr="00930A54">
        <w:rPr>
          <w:rFonts w:asciiTheme="minorBidi" w:hAnsiTheme="minorBidi" w:cstheme="minorBidi"/>
          <w:b/>
          <w:szCs w:val="24"/>
        </w:rPr>
        <w:t xml:space="preserve"> </w:t>
      </w:r>
    </w:p>
    <w:p w14:paraId="0F7C3F83" w14:textId="77777777" w:rsidR="00E6387C" w:rsidRPr="00930A54" w:rsidRDefault="00E6387C" w:rsidP="004C74DE">
      <w:pPr>
        <w:spacing w:before="0" w:after="0"/>
        <w:rPr>
          <w:rFonts w:asciiTheme="minorBidi" w:hAnsiTheme="minorBidi" w:cstheme="minorBidi"/>
          <w:b/>
          <w:szCs w:val="24"/>
        </w:rPr>
      </w:pPr>
    </w:p>
    <w:p w14:paraId="78530CF8" w14:textId="2C9D3E49" w:rsidR="00E6387C" w:rsidRPr="00930A54" w:rsidRDefault="00E6387C" w:rsidP="004C74DE">
      <w:pPr>
        <w:spacing w:before="0" w:after="0"/>
        <w:rPr>
          <w:rFonts w:asciiTheme="minorBidi" w:hAnsiTheme="minorBidi" w:cstheme="minorBidi"/>
          <w:szCs w:val="24"/>
        </w:rPr>
      </w:pPr>
      <w:r w:rsidRPr="00930A54">
        <w:rPr>
          <w:rFonts w:asciiTheme="minorBidi" w:hAnsiTheme="minorBidi" w:cstheme="minorBidi"/>
          <w:szCs w:val="24"/>
        </w:rPr>
        <w:t>Content available in national toolkits.</w:t>
      </w:r>
    </w:p>
    <w:p w14:paraId="03F4F7CA" w14:textId="77777777" w:rsidR="00430B5B" w:rsidRPr="00930A54" w:rsidRDefault="00430B5B" w:rsidP="004C74DE">
      <w:pPr>
        <w:spacing w:before="0" w:after="0"/>
        <w:rPr>
          <w:rFonts w:asciiTheme="minorBidi" w:hAnsiTheme="minorBidi" w:cstheme="minorBidi"/>
          <w:b/>
          <w:szCs w:val="24"/>
        </w:rPr>
      </w:pPr>
    </w:p>
    <w:p w14:paraId="7AF70EF7" w14:textId="2EB789FC" w:rsidR="00B779FD" w:rsidRPr="00930A54" w:rsidRDefault="076CDA46" w:rsidP="004C74DE">
      <w:pPr>
        <w:spacing w:before="0" w:after="0"/>
        <w:rPr>
          <w:rFonts w:asciiTheme="minorBidi" w:hAnsiTheme="minorBidi" w:cstheme="minorBidi"/>
          <w:b/>
          <w:szCs w:val="24"/>
        </w:rPr>
      </w:pPr>
      <w:r w:rsidRPr="00930A54">
        <w:rPr>
          <w:rFonts w:asciiTheme="minorBidi" w:hAnsiTheme="minorBidi" w:cstheme="minorBidi"/>
          <w:b/>
          <w:szCs w:val="24"/>
        </w:rPr>
        <w:t>S</w:t>
      </w:r>
      <w:r w:rsidR="538E7003" w:rsidRPr="00930A54">
        <w:rPr>
          <w:rFonts w:asciiTheme="minorBidi" w:hAnsiTheme="minorBidi" w:cstheme="minorBidi"/>
          <w:b/>
          <w:szCs w:val="24"/>
        </w:rPr>
        <w:t>ocial media</w:t>
      </w:r>
      <w:r w:rsidR="00A13563" w:rsidRPr="00930A54">
        <w:rPr>
          <w:rFonts w:asciiTheme="minorBidi" w:hAnsiTheme="minorBidi" w:cstheme="minorBidi"/>
          <w:b/>
          <w:szCs w:val="24"/>
        </w:rPr>
        <w:t xml:space="preserve"> and other materials</w:t>
      </w:r>
      <w:r w:rsidR="0C52077C" w:rsidRPr="00930A54">
        <w:rPr>
          <w:rFonts w:asciiTheme="minorBidi" w:hAnsiTheme="minorBidi" w:cstheme="minorBidi"/>
          <w:b/>
          <w:szCs w:val="24"/>
        </w:rPr>
        <w:t xml:space="preserve">: </w:t>
      </w:r>
      <w:r w:rsidR="538E7003" w:rsidRPr="00930A54">
        <w:rPr>
          <w:rFonts w:asciiTheme="minorBidi" w:hAnsiTheme="minorBidi" w:cstheme="minorBidi"/>
          <w:b/>
          <w:szCs w:val="24"/>
        </w:rPr>
        <w:t xml:space="preserve"> </w:t>
      </w:r>
    </w:p>
    <w:p w14:paraId="4FE23E31" w14:textId="77777777" w:rsidR="008332C3" w:rsidRPr="00930A54" w:rsidRDefault="008332C3" w:rsidP="004C74DE">
      <w:pPr>
        <w:spacing w:before="0" w:after="0"/>
        <w:rPr>
          <w:rFonts w:asciiTheme="minorBidi" w:hAnsiTheme="minorBidi" w:cstheme="minorBidi"/>
          <w:b/>
          <w:szCs w:val="24"/>
        </w:rPr>
      </w:pPr>
    </w:p>
    <w:tbl>
      <w:tblPr>
        <w:tblStyle w:val="TableGrid"/>
        <w:tblW w:w="9669" w:type="dxa"/>
        <w:tblLook w:val="04A0" w:firstRow="1" w:lastRow="0" w:firstColumn="1" w:lastColumn="0" w:noHBand="0" w:noVBand="1"/>
      </w:tblPr>
      <w:tblGrid>
        <w:gridCol w:w="6091"/>
        <w:gridCol w:w="3565"/>
        <w:gridCol w:w="13"/>
      </w:tblGrid>
      <w:tr w:rsidR="00A13563" w:rsidRPr="00930A54" w14:paraId="1E139D45" w14:textId="77777777" w:rsidTr="00F71FD0">
        <w:tc>
          <w:tcPr>
            <w:tcW w:w="9669" w:type="dxa"/>
            <w:gridSpan w:val="3"/>
            <w:shd w:val="clear" w:color="auto" w:fill="DBE5F1" w:themeFill="accent1" w:themeFillTint="33"/>
          </w:tcPr>
          <w:p w14:paraId="2B956A16" w14:textId="50AC8A3C" w:rsidR="00A13563" w:rsidRPr="00930A54" w:rsidRDefault="00A13563" w:rsidP="00A13563">
            <w:pPr>
              <w:jc w:val="center"/>
              <w:rPr>
                <w:rFonts w:asciiTheme="minorBidi" w:hAnsiTheme="minorBidi" w:cstheme="minorBidi"/>
                <w:b/>
              </w:rPr>
            </w:pPr>
            <w:r w:rsidRPr="00930A54">
              <w:rPr>
                <w:rFonts w:asciiTheme="minorBidi" w:hAnsiTheme="minorBidi" w:cstheme="minorBidi"/>
                <w:b/>
              </w:rPr>
              <w:t>National Assets</w:t>
            </w:r>
          </w:p>
        </w:tc>
      </w:tr>
      <w:tr w:rsidR="00A36042" w:rsidRPr="00930A54" w14:paraId="5DBD5E06" w14:textId="77777777" w:rsidTr="00F71FD0">
        <w:trPr>
          <w:gridAfter w:val="1"/>
          <w:wAfter w:w="13" w:type="dxa"/>
        </w:trPr>
        <w:tc>
          <w:tcPr>
            <w:tcW w:w="6091" w:type="dxa"/>
          </w:tcPr>
          <w:p w14:paraId="020AE19E" w14:textId="16FC1954" w:rsidR="00A36042" w:rsidRPr="00930A54" w:rsidRDefault="00A06903" w:rsidP="006870CF">
            <w:pPr>
              <w:rPr>
                <w:rFonts w:asciiTheme="minorBidi" w:hAnsiTheme="minorBidi" w:cstheme="minorBidi"/>
              </w:rPr>
            </w:pPr>
            <w:r w:rsidRPr="00930A54">
              <w:rPr>
                <w:rFonts w:asciiTheme="minorBidi" w:hAnsiTheme="minorBidi" w:cstheme="minorBidi"/>
              </w:rPr>
              <w:t xml:space="preserve">Think Pharmacy First </w:t>
            </w:r>
            <w:r w:rsidR="007D5164" w:rsidRPr="00930A54">
              <w:rPr>
                <w:rFonts w:asciiTheme="minorBidi" w:hAnsiTheme="minorBidi" w:cstheme="minorBidi"/>
              </w:rPr>
              <w:t>–</w:t>
            </w:r>
            <w:r w:rsidRPr="00930A54">
              <w:rPr>
                <w:rFonts w:asciiTheme="minorBidi" w:hAnsiTheme="minorBidi" w:cstheme="minorBidi"/>
              </w:rPr>
              <w:t xml:space="preserve"> Cam</w:t>
            </w:r>
            <w:r w:rsidR="007D5164" w:rsidRPr="00930A54">
              <w:rPr>
                <w:rFonts w:asciiTheme="minorBidi" w:hAnsiTheme="minorBidi" w:cstheme="minorBidi"/>
              </w:rPr>
              <w:t>paign Toolkit on CRC</w:t>
            </w:r>
          </w:p>
        </w:tc>
        <w:tc>
          <w:tcPr>
            <w:tcW w:w="3565" w:type="dxa"/>
          </w:tcPr>
          <w:p w14:paraId="767E1375" w14:textId="2096DB88" w:rsidR="00A36042" w:rsidRPr="00930A54" w:rsidRDefault="00A36042" w:rsidP="00A36042">
            <w:pPr>
              <w:rPr>
                <w:rFonts w:asciiTheme="minorBidi" w:hAnsiTheme="minorBidi" w:cstheme="minorBidi"/>
                <w:noProof/>
              </w:rPr>
            </w:pPr>
            <w:hyperlink r:id="rId126">
              <w:r w:rsidRPr="00930A54">
                <w:rPr>
                  <w:rStyle w:val="Hyperlink"/>
                  <w:rFonts w:asciiTheme="minorBidi" w:hAnsiTheme="minorBidi" w:cstheme="minorBidi"/>
                  <w:noProof/>
                </w:rPr>
                <w:t>Campaign toolkit | Think Pharmacy First | Campaign Resource Centre</w:t>
              </w:r>
            </w:hyperlink>
          </w:p>
        </w:tc>
      </w:tr>
      <w:tr w:rsidR="00A36042" w:rsidRPr="00930A54" w14:paraId="6C6BDEB7" w14:textId="77777777" w:rsidTr="00F71FD0">
        <w:trPr>
          <w:gridAfter w:val="1"/>
          <w:wAfter w:w="13" w:type="dxa"/>
        </w:trPr>
        <w:tc>
          <w:tcPr>
            <w:tcW w:w="6091" w:type="dxa"/>
          </w:tcPr>
          <w:p w14:paraId="44CCF9F3" w14:textId="5FB21310" w:rsidR="00A36042" w:rsidRPr="00930A54" w:rsidRDefault="007D5164" w:rsidP="006870CF">
            <w:pPr>
              <w:rPr>
                <w:rFonts w:asciiTheme="minorBidi" w:hAnsiTheme="minorBidi" w:cstheme="minorBidi"/>
              </w:rPr>
            </w:pPr>
            <w:r w:rsidRPr="00930A54">
              <w:rPr>
                <w:rFonts w:asciiTheme="minorBidi" w:hAnsiTheme="minorBidi" w:cstheme="minorBidi"/>
              </w:rPr>
              <w:t>Think Pharmacy First – social media assets and post copy on CRC</w:t>
            </w:r>
          </w:p>
        </w:tc>
        <w:tc>
          <w:tcPr>
            <w:tcW w:w="3565" w:type="dxa"/>
          </w:tcPr>
          <w:p w14:paraId="069DBD17" w14:textId="67578BC7" w:rsidR="00A36042" w:rsidRPr="00930A54" w:rsidRDefault="00A36042" w:rsidP="00A36042">
            <w:pPr>
              <w:rPr>
                <w:rFonts w:asciiTheme="minorBidi" w:hAnsiTheme="minorBidi" w:cstheme="minorBidi"/>
                <w:b/>
              </w:rPr>
            </w:pPr>
            <w:hyperlink r:id="rId127">
              <w:r w:rsidRPr="00930A54">
                <w:rPr>
                  <w:rStyle w:val="Hyperlink"/>
                  <w:rFonts w:asciiTheme="minorBidi" w:hAnsiTheme="minorBidi" w:cstheme="minorBidi"/>
                  <w:noProof/>
                </w:rPr>
                <w:t>Social media assets and post copy | Think Pharmacy First | Campaign Resource Centre</w:t>
              </w:r>
            </w:hyperlink>
          </w:p>
        </w:tc>
      </w:tr>
      <w:tr w:rsidR="0BE5A7E2" w:rsidRPr="00930A54" w14:paraId="68E97D5A" w14:textId="77777777" w:rsidTr="00F71FD0">
        <w:trPr>
          <w:gridAfter w:val="1"/>
          <w:wAfter w:w="13" w:type="dxa"/>
          <w:trHeight w:val="300"/>
        </w:trPr>
        <w:tc>
          <w:tcPr>
            <w:tcW w:w="6091" w:type="dxa"/>
          </w:tcPr>
          <w:p w14:paraId="421F8ACD" w14:textId="165F3ED8" w:rsidR="5FAB02BF" w:rsidRPr="00930A54" w:rsidRDefault="5FAB02BF" w:rsidP="0BE5A7E2">
            <w:pPr>
              <w:rPr>
                <w:rFonts w:asciiTheme="minorBidi" w:hAnsiTheme="minorBidi" w:cstheme="minorBidi"/>
                <w:highlight w:val="yellow"/>
              </w:rPr>
            </w:pPr>
            <w:r w:rsidRPr="00930A54">
              <w:rPr>
                <w:rFonts w:asciiTheme="minorBidi" w:hAnsiTheme="minorBidi" w:cstheme="minorBidi"/>
              </w:rPr>
              <w:t>Oral contraception toolkit</w:t>
            </w:r>
          </w:p>
        </w:tc>
        <w:tc>
          <w:tcPr>
            <w:tcW w:w="3565" w:type="dxa"/>
          </w:tcPr>
          <w:p w14:paraId="6C944158" w14:textId="5B2D1899" w:rsidR="0BE5A7E2" w:rsidRPr="00930A54" w:rsidRDefault="00E571EF" w:rsidP="0BE5A7E2">
            <w:pPr>
              <w:rPr>
                <w:rFonts w:asciiTheme="minorBidi" w:hAnsiTheme="minorBidi" w:cstheme="minorBidi"/>
                <w:noProof/>
              </w:rPr>
            </w:pPr>
            <w:hyperlink r:id="rId128" w:history="1">
              <w:r w:rsidRPr="00930A54">
                <w:rPr>
                  <w:rStyle w:val="Hyperlink"/>
                  <w:rFonts w:asciiTheme="minorBidi" w:hAnsiTheme="minorBidi" w:cstheme="minorBidi"/>
                  <w:noProof/>
                </w:rPr>
                <w:t>Oral contraception | Think Pharmacy First | Campaign Resource Centre</w:t>
              </w:r>
            </w:hyperlink>
          </w:p>
        </w:tc>
      </w:tr>
      <w:tr w:rsidR="00A13563" w:rsidRPr="00930A54" w14:paraId="2D324A56" w14:textId="77777777" w:rsidTr="00F71FD0">
        <w:tc>
          <w:tcPr>
            <w:tcW w:w="9669" w:type="dxa"/>
            <w:gridSpan w:val="3"/>
            <w:shd w:val="clear" w:color="auto" w:fill="DBE5F1" w:themeFill="accent1" w:themeFillTint="33"/>
          </w:tcPr>
          <w:p w14:paraId="4C3520A5" w14:textId="68B56ABA" w:rsidR="00A13563" w:rsidRPr="00930A54" w:rsidRDefault="00A13563" w:rsidP="00A13563">
            <w:pPr>
              <w:jc w:val="center"/>
              <w:rPr>
                <w:rFonts w:asciiTheme="minorBidi" w:hAnsiTheme="minorBidi" w:cstheme="minorBidi"/>
                <w:b/>
              </w:rPr>
            </w:pPr>
            <w:r w:rsidRPr="00930A54">
              <w:rPr>
                <w:rFonts w:asciiTheme="minorBidi" w:hAnsiTheme="minorBidi" w:cstheme="minorBidi"/>
                <w:b/>
              </w:rPr>
              <w:t>Regional Assets</w:t>
            </w:r>
          </w:p>
        </w:tc>
      </w:tr>
      <w:tr w:rsidR="00A5498F" w:rsidRPr="00930A54" w14:paraId="41067F3D" w14:textId="77777777" w:rsidTr="00F71FD0">
        <w:trPr>
          <w:gridAfter w:val="1"/>
          <w:wAfter w:w="13" w:type="dxa"/>
        </w:trPr>
        <w:tc>
          <w:tcPr>
            <w:tcW w:w="6091" w:type="dxa"/>
          </w:tcPr>
          <w:p w14:paraId="75C2EC6D" w14:textId="5319A39D" w:rsidR="00A5498F" w:rsidRPr="00930A54" w:rsidRDefault="00A5498F" w:rsidP="008D2865">
            <w:pPr>
              <w:jc w:val="center"/>
              <w:rPr>
                <w:rFonts w:asciiTheme="minorBidi" w:hAnsiTheme="minorBidi" w:cstheme="minorBidi"/>
                <w:b/>
                <w:highlight w:val="yellow"/>
              </w:rPr>
            </w:pPr>
            <w:r w:rsidRPr="00930A54">
              <w:rPr>
                <w:rFonts w:asciiTheme="minorBidi" w:hAnsiTheme="minorBidi" w:cstheme="minorBidi"/>
                <w:b/>
              </w:rPr>
              <w:t>Body text/ALT text</w:t>
            </w:r>
          </w:p>
        </w:tc>
        <w:tc>
          <w:tcPr>
            <w:tcW w:w="3565" w:type="dxa"/>
          </w:tcPr>
          <w:p w14:paraId="51F50D27" w14:textId="757ADA3A" w:rsidR="00A5498F" w:rsidRPr="00930A54" w:rsidRDefault="009A6289" w:rsidP="008D2865">
            <w:pPr>
              <w:jc w:val="center"/>
              <w:rPr>
                <w:rFonts w:asciiTheme="minorBidi" w:hAnsiTheme="minorBidi" w:cstheme="minorBidi"/>
                <w:b/>
              </w:rPr>
            </w:pPr>
            <w:r w:rsidRPr="00930A54">
              <w:rPr>
                <w:rFonts w:asciiTheme="minorBidi" w:hAnsiTheme="minorBidi" w:cstheme="minorBidi"/>
                <w:b/>
              </w:rPr>
              <w:t>Thumbnail/links</w:t>
            </w:r>
          </w:p>
        </w:tc>
      </w:tr>
      <w:tr w:rsidR="00EF19E9" w:rsidRPr="00930A54" w14:paraId="51B3C039" w14:textId="77777777" w:rsidTr="00F71FD0">
        <w:trPr>
          <w:gridAfter w:val="1"/>
          <w:wAfter w:w="13" w:type="dxa"/>
        </w:trPr>
        <w:tc>
          <w:tcPr>
            <w:tcW w:w="6091" w:type="dxa"/>
          </w:tcPr>
          <w:p w14:paraId="0ED8B789" w14:textId="77777777" w:rsidR="002C1851" w:rsidRPr="00930A54" w:rsidRDefault="002C1851" w:rsidP="002C1851">
            <w:pPr>
              <w:rPr>
                <w:rFonts w:asciiTheme="minorBidi" w:hAnsiTheme="minorBidi" w:cstheme="minorBidi"/>
              </w:rPr>
            </w:pPr>
            <w:r w:rsidRPr="00930A54">
              <w:rPr>
                <w:rFonts w:asciiTheme="minorBidi" w:hAnsiTheme="minorBidi" w:cstheme="minorBidi"/>
              </w:rPr>
              <w:t xml:space="preserve">Local pharmacist Sarah encourages you to keep your medicine cabinet winter-ready! </w:t>
            </w:r>
          </w:p>
          <w:p w14:paraId="16B44EF9" w14:textId="77777777" w:rsidR="002C1851" w:rsidRPr="00930A54" w:rsidRDefault="002C1851" w:rsidP="002C1851">
            <w:pPr>
              <w:rPr>
                <w:rFonts w:asciiTheme="minorBidi" w:hAnsiTheme="minorBidi" w:cstheme="minorBidi"/>
              </w:rPr>
            </w:pPr>
            <w:r w:rsidRPr="00930A54">
              <w:rPr>
                <w:rFonts w:asciiTheme="minorBidi" w:hAnsiTheme="minorBidi" w:cstheme="minorBidi"/>
              </w:rPr>
              <w:t>Check with your pharmacist first to ensure what’s right for you.</w:t>
            </w:r>
          </w:p>
          <w:p w14:paraId="0E229E69" w14:textId="77777777" w:rsidR="002C1851" w:rsidRPr="00930A54" w:rsidRDefault="002C1851" w:rsidP="002C1851">
            <w:pPr>
              <w:rPr>
                <w:rFonts w:asciiTheme="minorBidi" w:hAnsiTheme="minorBidi" w:cstheme="minorBidi"/>
              </w:rPr>
            </w:pPr>
            <w:r w:rsidRPr="00930A54">
              <w:rPr>
                <w:rFonts w:asciiTheme="minorBidi" w:hAnsiTheme="minorBidi" w:cstheme="minorBidi"/>
              </w:rPr>
              <w:t xml:space="preserve">Find your nearest pharmacy </w:t>
            </w:r>
            <w:r w:rsidRPr="00930A54">
              <w:rPr>
                <w:rFonts w:ascii="Segoe UI Emoji" w:hAnsi="Segoe UI Emoji" w:cs="Segoe UI Emoji"/>
              </w:rPr>
              <w:t>➡️</w:t>
            </w:r>
          </w:p>
          <w:p w14:paraId="307B7F2C" w14:textId="6123DB50" w:rsidR="00EF19E9" w:rsidRPr="00930A54" w:rsidRDefault="002C1851" w:rsidP="002C1851">
            <w:pPr>
              <w:rPr>
                <w:rFonts w:asciiTheme="minorBidi" w:hAnsiTheme="minorBidi" w:cstheme="minorBidi"/>
              </w:rPr>
            </w:pPr>
            <w:hyperlink r:id="rId129" w:history="1">
              <w:r w:rsidRPr="00930A54">
                <w:rPr>
                  <w:rStyle w:val="Hyperlink"/>
                  <w:rFonts w:asciiTheme="minorBidi" w:hAnsiTheme="minorBidi" w:cstheme="minorBidi"/>
                </w:rPr>
                <w:t>nhs.uk/service-search/pharmacy/find-a-pharmacy/</w:t>
              </w:r>
            </w:hyperlink>
          </w:p>
        </w:tc>
        <w:tc>
          <w:tcPr>
            <w:tcW w:w="3565" w:type="dxa"/>
          </w:tcPr>
          <w:p w14:paraId="085A69A9" w14:textId="77777777" w:rsidR="00EF19E9" w:rsidRPr="00930A54" w:rsidRDefault="008D4FBB" w:rsidP="00A36042">
            <w:pPr>
              <w:rPr>
                <w:rFonts w:asciiTheme="minorBidi" w:hAnsiTheme="minorBidi" w:cstheme="minorBidi"/>
              </w:rPr>
            </w:pPr>
            <w:r w:rsidRPr="00930A54">
              <w:rPr>
                <w:rFonts w:asciiTheme="minorBidi" w:hAnsiTheme="minorBidi" w:cstheme="minorBidi"/>
              </w:rPr>
              <w:t xml:space="preserve">Video – Pharmacist Sarah talking about </w:t>
            </w:r>
            <w:r w:rsidR="005D7940" w:rsidRPr="00930A54">
              <w:rPr>
                <w:rFonts w:asciiTheme="minorBidi" w:hAnsiTheme="minorBidi" w:cstheme="minorBidi"/>
              </w:rPr>
              <w:t>the winter medicine cabinet</w:t>
            </w:r>
            <w:r w:rsidR="007C2D32" w:rsidRPr="00930A54">
              <w:rPr>
                <w:rFonts w:asciiTheme="minorBidi" w:hAnsiTheme="minorBidi" w:cstheme="minorBidi"/>
              </w:rPr>
              <w:t>:</w:t>
            </w:r>
          </w:p>
          <w:p w14:paraId="0CCA8DEF" w14:textId="0FAAB391" w:rsidR="007C2D32" w:rsidRPr="00930A54" w:rsidRDefault="007C2D32" w:rsidP="00A36042">
            <w:pPr>
              <w:rPr>
                <w:rFonts w:asciiTheme="minorBidi" w:hAnsiTheme="minorBidi" w:cstheme="minorBidi"/>
              </w:rPr>
            </w:pPr>
            <w:hyperlink r:id="rId130" w:history="1">
              <w:r w:rsidRPr="00930A54">
                <w:rPr>
                  <w:rStyle w:val="Hyperlink"/>
                  <w:rFonts w:asciiTheme="minorBidi" w:hAnsiTheme="minorBidi" w:cstheme="minorBidi"/>
                </w:rPr>
                <w:t>Sarah winter – winter medicine cabinet.mp4 - Google Drive</w:t>
              </w:r>
            </w:hyperlink>
          </w:p>
        </w:tc>
      </w:tr>
      <w:tr w:rsidR="00EA7BDD" w:rsidRPr="00930A54" w14:paraId="50E6E754" w14:textId="77777777" w:rsidTr="00F71FD0">
        <w:trPr>
          <w:gridAfter w:val="1"/>
          <w:wAfter w:w="13" w:type="dxa"/>
        </w:trPr>
        <w:tc>
          <w:tcPr>
            <w:tcW w:w="6091" w:type="dxa"/>
          </w:tcPr>
          <w:p w14:paraId="0ED6D5EF" w14:textId="77777777" w:rsidR="004B002E" w:rsidRPr="00930A54" w:rsidRDefault="004B002E" w:rsidP="004B002E">
            <w:pPr>
              <w:rPr>
                <w:rFonts w:asciiTheme="minorBidi" w:hAnsiTheme="minorBidi" w:cstheme="minorBidi"/>
              </w:rPr>
            </w:pPr>
            <w:r w:rsidRPr="00930A54">
              <w:rPr>
                <w:rFonts w:asciiTheme="minorBidi" w:hAnsiTheme="minorBidi" w:cstheme="minorBidi"/>
              </w:rPr>
              <w:t xml:space="preserve">Winter months can bring coughs, colds, sore throats &amp; more. </w:t>
            </w:r>
          </w:p>
          <w:p w14:paraId="5DBC237A" w14:textId="77777777" w:rsidR="004B002E" w:rsidRPr="00930A54" w:rsidRDefault="004B002E" w:rsidP="004B002E">
            <w:pPr>
              <w:rPr>
                <w:rFonts w:asciiTheme="minorBidi" w:hAnsiTheme="minorBidi" w:cstheme="minorBidi"/>
              </w:rPr>
            </w:pPr>
            <w:r w:rsidRPr="00930A54">
              <w:rPr>
                <w:rFonts w:asciiTheme="minorBidi" w:hAnsiTheme="minorBidi" w:cstheme="minorBidi"/>
              </w:rPr>
              <w:t xml:space="preserve">Community pharmacists like Sarah can provide quick health advice and even supply over the counter medication if needed. </w:t>
            </w:r>
          </w:p>
          <w:p w14:paraId="15A9D857" w14:textId="77777777" w:rsidR="004B002E" w:rsidRPr="00930A54" w:rsidRDefault="004B002E" w:rsidP="004B002E">
            <w:pPr>
              <w:rPr>
                <w:rFonts w:asciiTheme="minorBidi" w:hAnsiTheme="minorBidi" w:cstheme="minorBidi"/>
              </w:rPr>
            </w:pPr>
          </w:p>
          <w:p w14:paraId="2FDD2CFE" w14:textId="77777777" w:rsidR="004B002E" w:rsidRPr="00930A54" w:rsidRDefault="004B002E" w:rsidP="004B002E">
            <w:pPr>
              <w:rPr>
                <w:rFonts w:asciiTheme="minorBidi" w:hAnsiTheme="minorBidi" w:cstheme="minorBidi"/>
              </w:rPr>
            </w:pPr>
            <w:r w:rsidRPr="00930A54">
              <w:rPr>
                <w:rFonts w:asciiTheme="minorBidi" w:hAnsiTheme="minorBidi" w:cstheme="minorBidi"/>
              </w:rPr>
              <w:t xml:space="preserve">Find your nearest pharmacy </w:t>
            </w:r>
            <w:r w:rsidRPr="00930A54">
              <w:rPr>
                <w:rFonts w:ascii="Segoe UI Emoji" w:hAnsi="Segoe UI Emoji" w:cs="Segoe UI Emoji"/>
              </w:rPr>
              <w:t>➡️</w:t>
            </w:r>
          </w:p>
          <w:p w14:paraId="6FF5700D" w14:textId="4206AF13" w:rsidR="00EA7BDD" w:rsidRPr="00930A54" w:rsidRDefault="004B002E" w:rsidP="00725C6A">
            <w:pPr>
              <w:rPr>
                <w:rFonts w:asciiTheme="minorBidi" w:hAnsiTheme="minorBidi" w:cstheme="minorBidi"/>
              </w:rPr>
            </w:pPr>
            <w:hyperlink r:id="rId131" w:history="1">
              <w:r w:rsidRPr="00930A54">
                <w:rPr>
                  <w:rStyle w:val="Hyperlink"/>
                  <w:rFonts w:asciiTheme="minorBidi" w:hAnsiTheme="minorBidi" w:cstheme="minorBidi"/>
                </w:rPr>
                <w:t>nhs.uk/service-search/pharmacy/find-a-pharmacy/</w:t>
              </w:r>
            </w:hyperlink>
          </w:p>
        </w:tc>
        <w:tc>
          <w:tcPr>
            <w:tcW w:w="3565" w:type="dxa"/>
          </w:tcPr>
          <w:p w14:paraId="0BB00597" w14:textId="77777777" w:rsidR="00EA7BDD" w:rsidRPr="00930A54" w:rsidRDefault="00EA7BDD" w:rsidP="00A36042">
            <w:pPr>
              <w:rPr>
                <w:rFonts w:asciiTheme="minorBidi" w:hAnsiTheme="minorBidi" w:cstheme="minorBidi"/>
              </w:rPr>
            </w:pPr>
            <w:r w:rsidRPr="00930A54">
              <w:rPr>
                <w:rFonts w:asciiTheme="minorBidi" w:hAnsiTheme="minorBidi" w:cstheme="minorBidi"/>
              </w:rPr>
              <w:lastRenderedPageBreak/>
              <w:t>Video – Pharmacist Sarah gives winter health advice:</w:t>
            </w:r>
          </w:p>
          <w:p w14:paraId="613E7441" w14:textId="519941FD" w:rsidR="00466266" w:rsidRPr="00930A54" w:rsidRDefault="00466266" w:rsidP="00A36042">
            <w:pPr>
              <w:rPr>
                <w:rFonts w:asciiTheme="minorBidi" w:hAnsiTheme="minorBidi" w:cstheme="minorBidi"/>
              </w:rPr>
            </w:pPr>
            <w:hyperlink r:id="rId132" w:history="1">
              <w:r w:rsidRPr="00930A54">
                <w:rPr>
                  <w:rStyle w:val="Hyperlink"/>
                  <w:rFonts w:asciiTheme="minorBidi" w:hAnsiTheme="minorBidi" w:cstheme="minorBidi"/>
                </w:rPr>
                <w:t>Sarah winter – winter advice.mp4 - Google Drive</w:t>
              </w:r>
            </w:hyperlink>
          </w:p>
          <w:p w14:paraId="35D8955D" w14:textId="4B64FE20" w:rsidR="00EA7BDD" w:rsidRPr="00930A54" w:rsidRDefault="00EA7BDD" w:rsidP="00A36042">
            <w:pPr>
              <w:rPr>
                <w:rFonts w:asciiTheme="minorBidi" w:hAnsiTheme="minorBidi" w:cstheme="minorBidi"/>
              </w:rPr>
            </w:pPr>
          </w:p>
        </w:tc>
      </w:tr>
      <w:tr w:rsidR="00D22275" w:rsidRPr="00930A54" w14:paraId="07B65A94" w14:textId="77777777" w:rsidTr="00F71FD0">
        <w:trPr>
          <w:gridAfter w:val="1"/>
          <w:wAfter w:w="13" w:type="dxa"/>
        </w:trPr>
        <w:tc>
          <w:tcPr>
            <w:tcW w:w="6091" w:type="dxa"/>
          </w:tcPr>
          <w:p w14:paraId="0EF021CE" w14:textId="77777777" w:rsidR="00AE7C4B" w:rsidRPr="00AE7C4B" w:rsidRDefault="00AE7C4B" w:rsidP="00AE7C4B">
            <w:pPr>
              <w:spacing w:before="0" w:after="0"/>
              <w:rPr>
                <w:rFonts w:asciiTheme="minorBidi" w:hAnsiTheme="minorBidi" w:cstheme="minorBidi"/>
              </w:rPr>
            </w:pPr>
            <w:r w:rsidRPr="00AE7C4B">
              <w:rPr>
                <w:rFonts w:asciiTheme="minorBidi" w:hAnsiTheme="minorBidi" w:cstheme="minorBidi"/>
              </w:rPr>
              <w:t>Coughs, colds, earache, and sore throats can be more common during winter.  </w:t>
            </w:r>
          </w:p>
          <w:p w14:paraId="4CDD4506" w14:textId="77777777" w:rsidR="00AE7C4B" w:rsidRDefault="00AE7C4B" w:rsidP="00AE7C4B">
            <w:pPr>
              <w:spacing w:before="0" w:after="0"/>
              <w:rPr>
                <w:rFonts w:asciiTheme="minorBidi" w:hAnsiTheme="minorBidi" w:cstheme="minorBidi"/>
              </w:rPr>
            </w:pPr>
          </w:p>
          <w:p w14:paraId="12159208" w14:textId="5FFECBCC" w:rsidR="00AE7C4B" w:rsidRPr="00AE7C4B" w:rsidRDefault="00AE7C4B" w:rsidP="00AE7C4B">
            <w:pPr>
              <w:spacing w:before="0" w:after="0"/>
              <w:rPr>
                <w:rFonts w:asciiTheme="minorBidi" w:hAnsiTheme="minorBidi" w:cstheme="minorBidi"/>
              </w:rPr>
            </w:pPr>
            <w:r w:rsidRPr="00AE7C4B">
              <w:rPr>
                <w:rFonts w:asciiTheme="minorBidi" w:hAnsiTheme="minorBidi" w:cstheme="minorBidi"/>
              </w:rPr>
              <w:t>Many can be treated at your local pharmacy—often without an appointment.  </w:t>
            </w:r>
          </w:p>
          <w:p w14:paraId="2A359E9F" w14:textId="77777777" w:rsidR="00AE7C4B" w:rsidRDefault="00AE7C4B" w:rsidP="00AE7C4B">
            <w:pPr>
              <w:spacing w:before="0" w:after="0"/>
              <w:rPr>
                <w:rFonts w:asciiTheme="minorBidi" w:hAnsiTheme="minorBidi" w:cstheme="minorBidi"/>
              </w:rPr>
            </w:pPr>
          </w:p>
          <w:p w14:paraId="7A25DEBA" w14:textId="5FADD0F1" w:rsidR="00D22275" w:rsidRPr="00930A54" w:rsidRDefault="00AE7C4B" w:rsidP="00AE7C4B">
            <w:pPr>
              <w:spacing w:before="0" w:after="0"/>
              <w:rPr>
                <w:rFonts w:asciiTheme="minorBidi" w:hAnsiTheme="minorBidi" w:cstheme="minorBidi"/>
              </w:rPr>
            </w:pPr>
            <w:r w:rsidRPr="00AE7C4B">
              <w:rPr>
                <w:rFonts w:asciiTheme="minorBidi" w:hAnsiTheme="minorBidi" w:cstheme="minorBidi"/>
              </w:rPr>
              <w:t>Pop in for advice and care from friendly staff ready to help. </w:t>
            </w:r>
          </w:p>
        </w:tc>
        <w:tc>
          <w:tcPr>
            <w:tcW w:w="3565" w:type="dxa"/>
          </w:tcPr>
          <w:p w14:paraId="74916495" w14:textId="77777777" w:rsidR="00D22275" w:rsidRPr="00930A54" w:rsidRDefault="000B3B26" w:rsidP="00A36042">
            <w:pPr>
              <w:rPr>
                <w:rFonts w:asciiTheme="minorBidi" w:hAnsiTheme="minorBidi" w:cstheme="minorBidi"/>
              </w:rPr>
            </w:pPr>
            <w:r w:rsidRPr="00930A54">
              <w:rPr>
                <w:rFonts w:asciiTheme="minorBidi" w:hAnsiTheme="minorBidi" w:cstheme="minorBidi"/>
              </w:rPr>
              <w:t>Video – Pharmacist Sarah talking about common winter ailments</w:t>
            </w:r>
            <w:r w:rsidR="00EC4C82" w:rsidRPr="00930A54">
              <w:rPr>
                <w:rFonts w:asciiTheme="minorBidi" w:hAnsiTheme="minorBidi" w:cstheme="minorBidi"/>
              </w:rPr>
              <w:t>:</w:t>
            </w:r>
          </w:p>
          <w:p w14:paraId="19DE7EE2" w14:textId="0AC2D4C4" w:rsidR="00EC4C82" w:rsidRPr="00930A54" w:rsidRDefault="00EC4C82" w:rsidP="00A36042">
            <w:pPr>
              <w:rPr>
                <w:rFonts w:asciiTheme="minorBidi" w:hAnsiTheme="minorBidi" w:cstheme="minorBidi"/>
              </w:rPr>
            </w:pPr>
            <w:hyperlink r:id="rId133" w:history="1">
              <w:r w:rsidRPr="00930A54">
                <w:rPr>
                  <w:rStyle w:val="Hyperlink"/>
                  <w:rFonts w:asciiTheme="minorBidi" w:hAnsiTheme="minorBidi" w:cstheme="minorBidi"/>
                </w:rPr>
                <w:t>Sarah winter 2 – common winter ailments.mp4 - Google Drive</w:t>
              </w:r>
            </w:hyperlink>
          </w:p>
        </w:tc>
      </w:tr>
      <w:tr w:rsidR="00D22275" w:rsidRPr="00930A54" w14:paraId="2FEE36D3" w14:textId="77777777" w:rsidTr="00F71FD0">
        <w:trPr>
          <w:gridAfter w:val="1"/>
          <w:wAfter w:w="13" w:type="dxa"/>
        </w:trPr>
        <w:tc>
          <w:tcPr>
            <w:tcW w:w="6091" w:type="dxa"/>
          </w:tcPr>
          <w:p w14:paraId="21E26459" w14:textId="77777777" w:rsidR="00EF01C1" w:rsidRPr="00EF01C1" w:rsidRDefault="00EF01C1" w:rsidP="00EF01C1">
            <w:pPr>
              <w:pStyle w:val="NormalWeb"/>
              <w:shd w:val="clear" w:color="auto" w:fill="FFFFFF"/>
              <w:spacing w:before="0" w:beforeAutospacing="0" w:after="0" w:afterAutospacing="0"/>
              <w:rPr>
                <w:rFonts w:ascii="Times New Roman" w:eastAsia="Times New Roman" w:hAnsi="Times New Roman" w:cs="Times New Roman"/>
              </w:rPr>
            </w:pPr>
            <w:r w:rsidRPr="00EF01C1">
              <w:rPr>
                <w:rFonts w:ascii="Arial" w:hAnsi="Arial" w:cs="Arial"/>
                <w:color w:val="000000"/>
              </w:rPr>
              <w:t>The Pharmacy First scheme can help you get better quicker.  </w:t>
            </w:r>
          </w:p>
          <w:p w14:paraId="05306468" w14:textId="77777777" w:rsidR="00EF01C1" w:rsidRPr="00EF01C1" w:rsidRDefault="00EF01C1" w:rsidP="00EF01C1">
            <w:pPr>
              <w:pStyle w:val="NormalWeb"/>
              <w:shd w:val="clear" w:color="auto" w:fill="FFFFFF"/>
              <w:spacing w:before="0" w:beforeAutospacing="0" w:after="0" w:afterAutospacing="0"/>
            </w:pPr>
            <w:r w:rsidRPr="00EF01C1">
              <w:rPr>
                <w:rFonts w:ascii="Arial" w:hAnsi="Arial" w:cs="Arial"/>
                <w:color w:val="000000"/>
              </w:rPr>
              <w:t> </w:t>
            </w:r>
          </w:p>
          <w:p w14:paraId="2C889FFE" w14:textId="77777777" w:rsidR="00EF01C1" w:rsidRPr="00EF01C1" w:rsidRDefault="00EF01C1" w:rsidP="00EF01C1">
            <w:pPr>
              <w:pStyle w:val="NormalWeb"/>
              <w:shd w:val="clear" w:color="auto" w:fill="FFFFFF"/>
              <w:spacing w:before="0" w:beforeAutospacing="0" w:after="0" w:afterAutospacing="0"/>
            </w:pPr>
            <w:r w:rsidRPr="00EF01C1">
              <w:rPr>
                <w:rFonts w:ascii="Arial" w:hAnsi="Arial" w:cs="Arial"/>
                <w:color w:val="000000"/>
              </w:rPr>
              <w:t>The 7 conditions covered are:  </w:t>
            </w:r>
          </w:p>
          <w:p w14:paraId="106EA9EE" w14:textId="77777777" w:rsidR="00EF01C1" w:rsidRPr="00EF01C1" w:rsidRDefault="00EF01C1" w:rsidP="00EF01C1">
            <w:pPr>
              <w:pStyle w:val="NormalWeb"/>
              <w:numPr>
                <w:ilvl w:val="0"/>
                <w:numId w:val="55"/>
              </w:numPr>
              <w:spacing w:before="0" w:beforeAutospacing="0" w:after="0" w:afterAutospacing="0"/>
              <w:ind w:left="0"/>
              <w:textAlignment w:val="baseline"/>
              <w:rPr>
                <w:rFonts w:ascii="Arial" w:hAnsi="Arial" w:cs="Arial"/>
                <w:color w:val="000000"/>
              </w:rPr>
            </w:pPr>
            <w:r w:rsidRPr="00EF01C1">
              <w:rPr>
                <w:rFonts w:ascii="Arial" w:hAnsi="Arial" w:cs="Arial"/>
                <w:color w:val="000000"/>
              </w:rPr>
              <w:t>earache in children </w:t>
            </w:r>
          </w:p>
          <w:p w14:paraId="0079D8B5" w14:textId="77777777" w:rsidR="00EF01C1" w:rsidRPr="00EF01C1" w:rsidRDefault="00EF01C1" w:rsidP="00EF01C1">
            <w:pPr>
              <w:pStyle w:val="NormalWeb"/>
              <w:numPr>
                <w:ilvl w:val="0"/>
                <w:numId w:val="56"/>
              </w:numPr>
              <w:spacing w:before="0" w:beforeAutospacing="0" w:after="0" w:afterAutospacing="0"/>
              <w:ind w:left="0"/>
              <w:textAlignment w:val="baseline"/>
              <w:rPr>
                <w:rFonts w:ascii="Arial" w:hAnsi="Arial" w:cs="Arial"/>
                <w:color w:val="000000"/>
              </w:rPr>
            </w:pPr>
            <w:r w:rsidRPr="00EF01C1">
              <w:rPr>
                <w:rFonts w:ascii="Arial" w:hAnsi="Arial" w:cs="Arial"/>
                <w:color w:val="000000"/>
              </w:rPr>
              <w:t>UTIs in women </w:t>
            </w:r>
          </w:p>
          <w:p w14:paraId="5D7B4D4A" w14:textId="77777777" w:rsidR="00EF01C1" w:rsidRPr="00EF01C1" w:rsidRDefault="00EF01C1" w:rsidP="00EF01C1">
            <w:pPr>
              <w:pStyle w:val="NormalWeb"/>
              <w:numPr>
                <w:ilvl w:val="0"/>
                <w:numId w:val="57"/>
              </w:numPr>
              <w:spacing w:before="0" w:beforeAutospacing="0" w:after="0" w:afterAutospacing="0"/>
              <w:ind w:left="0"/>
              <w:textAlignment w:val="baseline"/>
              <w:rPr>
                <w:rFonts w:ascii="Arial" w:hAnsi="Arial" w:cs="Arial"/>
                <w:color w:val="000000"/>
              </w:rPr>
            </w:pPr>
            <w:r w:rsidRPr="00EF01C1">
              <w:rPr>
                <w:rFonts w:ascii="Arial" w:hAnsi="Arial" w:cs="Arial"/>
                <w:color w:val="000000"/>
              </w:rPr>
              <w:t>shingles  </w:t>
            </w:r>
          </w:p>
          <w:p w14:paraId="5E50F48C" w14:textId="77777777" w:rsidR="00EF01C1" w:rsidRPr="00EF01C1" w:rsidRDefault="00EF01C1" w:rsidP="00EF01C1">
            <w:pPr>
              <w:pStyle w:val="NormalWeb"/>
              <w:numPr>
                <w:ilvl w:val="0"/>
                <w:numId w:val="58"/>
              </w:numPr>
              <w:spacing w:before="0" w:beforeAutospacing="0" w:after="0" w:afterAutospacing="0"/>
              <w:ind w:left="0"/>
              <w:textAlignment w:val="baseline"/>
              <w:rPr>
                <w:rFonts w:ascii="Arial" w:hAnsi="Arial" w:cs="Arial"/>
                <w:color w:val="000000"/>
              </w:rPr>
            </w:pPr>
            <w:r w:rsidRPr="00EF01C1">
              <w:rPr>
                <w:rFonts w:ascii="Arial" w:hAnsi="Arial" w:cs="Arial"/>
                <w:color w:val="000000"/>
              </w:rPr>
              <w:t>sinusitis </w:t>
            </w:r>
          </w:p>
          <w:p w14:paraId="62C298B1" w14:textId="77777777" w:rsidR="00EF01C1" w:rsidRPr="00EF01C1" w:rsidRDefault="00EF01C1" w:rsidP="00EF01C1">
            <w:pPr>
              <w:pStyle w:val="NormalWeb"/>
              <w:numPr>
                <w:ilvl w:val="0"/>
                <w:numId w:val="59"/>
              </w:numPr>
              <w:spacing w:before="0" w:beforeAutospacing="0" w:after="0" w:afterAutospacing="0"/>
              <w:ind w:left="0"/>
              <w:textAlignment w:val="baseline"/>
              <w:rPr>
                <w:rFonts w:ascii="Arial" w:hAnsi="Arial" w:cs="Arial"/>
                <w:color w:val="000000"/>
              </w:rPr>
            </w:pPr>
            <w:r w:rsidRPr="00EF01C1">
              <w:rPr>
                <w:rFonts w:ascii="Arial" w:hAnsi="Arial" w:cs="Arial"/>
                <w:color w:val="000000"/>
              </w:rPr>
              <w:t>sore throats  </w:t>
            </w:r>
          </w:p>
          <w:p w14:paraId="5E68A57A" w14:textId="77777777" w:rsidR="00EF01C1" w:rsidRPr="00EF01C1" w:rsidRDefault="00EF01C1" w:rsidP="00EF01C1">
            <w:pPr>
              <w:pStyle w:val="NormalWeb"/>
              <w:numPr>
                <w:ilvl w:val="0"/>
                <w:numId w:val="60"/>
              </w:numPr>
              <w:spacing w:before="0" w:beforeAutospacing="0" w:after="0" w:afterAutospacing="0"/>
              <w:ind w:left="0"/>
              <w:textAlignment w:val="baseline"/>
              <w:rPr>
                <w:rFonts w:ascii="Arial" w:hAnsi="Arial" w:cs="Arial"/>
                <w:color w:val="000000"/>
              </w:rPr>
            </w:pPr>
            <w:r w:rsidRPr="00EF01C1">
              <w:rPr>
                <w:rFonts w:ascii="Arial" w:hAnsi="Arial" w:cs="Arial"/>
                <w:color w:val="000000"/>
              </w:rPr>
              <w:t>impetigo  </w:t>
            </w:r>
          </w:p>
          <w:p w14:paraId="6FA117BA" w14:textId="77777777" w:rsidR="00EF01C1" w:rsidRPr="00EF01C1" w:rsidRDefault="00EF01C1" w:rsidP="00EF01C1">
            <w:pPr>
              <w:pStyle w:val="NormalWeb"/>
              <w:numPr>
                <w:ilvl w:val="0"/>
                <w:numId w:val="61"/>
              </w:numPr>
              <w:spacing w:before="0" w:beforeAutospacing="0" w:after="0" w:afterAutospacing="0"/>
              <w:ind w:left="0"/>
              <w:textAlignment w:val="baseline"/>
              <w:rPr>
                <w:rFonts w:ascii="Arial" w:hAnsi="Arial" w:cs="Arial"/>
                <w:color w:val="000000"/>
              </w:rPr>
            </w:pPr>
            <w:r w:rsidRPr="00EF01C1">
              <w:rPr>
                <w:rFonts w:ascii="Arial" w:hAnsi="Arial" w:cs="Arial"/>
                <w:color w:val="000000"/>
              </w:rPr>
              <w:t>infected bites </w:t>
            </w:r>
          </w:p>
          <w:p w14:paraId="121835AE" w14:textId="77777777" w:rsidR="00EF01C1" w:rsidRPr="00EF01C1" w:rsidRDefault="00EF01C1" w:rsidP="00EF01C1">
            <w:pPr>
              <w:pStyle w:val="NormalWeb"/>
              <w:shd w:val="clear" w:color="auto" w:fill="FFFFFF"/>
              <w:spacing w:before="0" w:beforeAutospacing="0" w:after="0" w:afterAutospacing="0"/>
              <w:rPr>
                <w:rFonts w:ascii="Times New Roman" w:hAnsi="Times New Roman" w:cs="Times New Roman"/>
              </w:rPr>
            </w:pPr>
            <w:r w:rsidRPr="00EF01C1">
              <w:rPr>
                <w:rFonts w:ascii="Arial" w:hAnsi="Arial" w:cs="Arial"/>
                <w:color w:val="000000"/>
              </w:rPr>
              <w:t> </w:t>
            </w:r>
          </w:p>
          <w:p w14:paraId="45D01878" w14:textId="77777777" w:rsidR="00EF01C1" w:rsidRPr="00EF01C1" w:rsidRDefault="00EF01C1" w:rsidP="00EF01C1">
            <w:pPr>
              <w:pStyle w:val="NormalWeb"/>
              <w:shd w:val="clear" w:color="auto" w:fill="FFFFFF"/>
              <w:spacing w:before="0" w:beforeAutospacing="0" w:after="0" w:afterAutospacing="0"/>
            </w:pPr>
            <w:r w:rsidRPr="00EF01C1">
              <w:rPr>
                <w:rFonts w:ascii="Arial" w:hAnsi="Arial" w:cs="Arial"/>
                <w:color w:val="000000"/>
              </w:rPr>
              <w:t>Walk in for a consultation — no appointment needed.  </w:t>
            </w:r>
          </w:p>
          <w:p w14:paraId="5B479FA4" w14:textId="77777777" w:rsidR="00EF01C1" w:rsidRPr="00EF01C1" w:rsidRDefault="00EF01C1" w:rsidP="00EF01C1">
            <w:pPr>
              <w:pStyle w:val="NormalWeb"/>
              <w:shd w:val="clear" w:color="auto" w:fill="FFFFFF"/>
              <w:spacing w:before="0" w:beforeAutospacing="0" w:after="0" w:afterAutospacing="0"/>
            </w:pPr>
            <w:r w:rsidRPr="00EF01C1">
              <w:rPr>
                <w:rFonts w:ascii="Arial" w:hAnsi="Arial" w:cs="Arial"/>
                <w:color w:val="000000"/>
              </w:rPr>
              <w:t> </w:t>
            </w:r>
          </w:p>
          <w:p w14:paraId="0641F79B" w14:textId="07B2DDFD" w:rsidR="00D22275" w:rsidRPr="00930A54" w:rsidRDefault="00EF01C1" w:rsidP="00EF01C1">
            <w:pPr>
              <w:spacing w:before="0" w:after="0"/>
              <w:rPr>
                <w:rFonts w:asciiTheme="minorBidi" w:hAnsiTheme="minorBidi" w:cstheme="minorBidi"/>
              </w:rPr>
            </w:pPr>
            <w:r w:rsidRPr="00EF01C1">
              <w:rPr>
                <w:color w:val="000000"/>
              </w:rPr>
              <w:t>They’ll assess your symptoms and can offer advice or antibiotics if needed.</w:t>
            </w:r>
            <w:r>
              <w:rPr>
                <w:color w:val="000000"/>
                <w:sz w:val="22"/>
                <w:szCs w:val="22"/>
              </w:rPr>
              <w:t> </w:t>
            </w:r>
          </w:p>
        </w:tc>
        <w:tc>
          <w:tcPr>
            <w:tcW w:w="3565" w:type="dxa"/>
          </w:tcPr>
          <w:p w14:paraId="01DD9BDA" w14:textId="188E5133" w:rsidR="00D22275" w:rsidRPr="00930A54" w:rsidRDefault="005508DE" w:rsidP="00A36042">
            <w:pPr>
              <w:rPr>
                <w:rFonts w:asciiTheme="minorBidi" w:hAnsiTheme="minorBidi" w:cstheme="minorBidi"/>
              </w:rPr>
            </w:pPr>
            <w:r w:rsidRPr="00930A54">
              <w:rPr>
                <w:rFonts w:asciiTheme="minorBidi" w:hAnsiTheme="minorBidi" w:cstheme="minorBidi"/>
              </w:rPr>
              <w:t>Video – Pharmacis</w:t>
            </w:r>
            <w:r w:rsidR="007729AB" w:rsidRPr="00930A54">
              <w:rPr>
                <w:rFonts w:asciiTheme="minorBidi" w:hAnsiTheme="minorBidi" w:cstheme="minorBidi"/>
              </w:rPr>
              <w:t xml:space="preserve">t </w:t>
            </w:r>
            <w:r w:rsidR="0077703A">
              <w:rPr>
                <w:rFonts w:asciiTheme="minorBidi" w:hAnsiTheme="minorBidi" w:cstheme="minorBidi"/>
              </w:rPr>
              <w:t>Grace</w:t>
            </w:r>
            <w:r w:rsidR="007729AB" w:rsidRPr="00930A54">
              <w:rPr>
                <w:rFonts w:asciiTheme="minorBidi" w:hAnsiTheme="minorBidi" w:cstheme="minorBidi"/>
              </w:rPr>
              <w:t xml:space="preserve"> </w:t>
            </w:r>
            <w:r w:rsidRPr="00930A54">
              <w:rPr>
                <w:rFonts w:asciiTheme="minorBidi" w:hAnsiTheme="minorBidi" w:cstheme="minorBidi"/>
              </w:rPr>
              <w:t>talking about the Pharmacy First scheme:</w:t>
            </w:r>
          </w:p>
          <w:p w14:paraId="66D65A91" w14:textId="1726AF19" w:rsidR="004B2B31" w:rsidRPr="00930A54" w:rsidRDefault="00DF2C11" w:rsidP="00DF2C11">
            <w:pPr>
              <w:rPr>
                <w:rFonts w:asciiTheme="minorBidi" w:hAnsiTheme="minorBidi" w:cstheme="minorBidi"/>
              </w:rPr>
            </w:pPr>
            <w:hyperlink r:id="rId134" w:history="1">
              <w:r w:rsidRPr="00DF2C11">
                <w:rPr>
                  <w:rStyle w:val="Hyperlink"/>
                  <w:rFonts w:asciiTheme="minorBidi" w:hAnsiTheme="minorBidi" w:cstheme="minorBidi"/>
                </w:rPr>
                <w:t>Grace - pharmacy first .mp4 - Google Drive</w:t>
              </w:r>
            </w:hyperlink>
          </w:p>
          <w:p w14:paraId="2BC49754" w14:textId="0EDC05B2" w:rsidR="005508DE" w:rsidRPr="00930A54" w:rsidRDefault="005508DE" w:rsidP="00A36042">
            <w:pPr>
              <w:rPr>
                <w:rFonts w:asciiTheme="minorBidi" w:hAnsiTheme="minorBidi" w:cstheme="minorBidi"/>
              </w:rPr>
            </w:pPr>
          </w:p>
        </w:tc>
      </w:tr>
      <w:tr w:rsidR="00A13563" w:rsidRPr="00930A54" w14:paraId="6C41E763" w14:textId="77777777" w:rsidTr="00F71FD0">
        <w:trPr>
          <w:gridAfter w:val="1"/>
          <w:wAfter w:w="13" w:type="dxa"/>
        </w:trPr>
        <w:tc>
          <w:tcPr>
            <w:tcW w:w="6091" w:type="dxa"/>
          </w:tcPr>
          <w:p w14:paraId="6B640B97" w14:textId="77777777" w:rsidR="0070514C" w:rsidRPr="00930A54" w:rsidRDefault="0070514C" w:rsidP="0070514C">
            <w:pPr>
              <w:rPr>
                <w:rFonts w:asciiTheme="minorBidi" w:hAnsiTheme="minorBidi" w:cstheme="minorBidi"/>
              </w:rPr>
            </w:pPr>
            <w:r w:rsidRPr="00930A54">
              <w:rPr>
                <w:rFonts w:asciiTheme="minorBidi" w:hAnsiTheme="minorBidi" w:cstheme="minorBidi"/>
              </w:rPr>
              <w:t>Pharmacists can offer advice on a range of illnesses, such as coughs, colds, sore throats, ear infections and aches and pains. </w:t>
            </w:r>
          </w:p>
          <w:p w14:paraId="4734BE2C" w14:textId="5662A39E" w:rsidR="00A13563" w:rsidRPr="00930A54" w:rsidRDefault="0070514C" w:rsidP="006870CF">
            <w:pPr>
              <w:rPr>
                <w:rFonts w:asciiTheme="minorBidi" w:hAnsiTheme="minorBidi" w:cstheme="minorBidi"/>
              </w:rPr>
            </w:pPr>
            <w:r w:rsidRPr="00930A54">
              <w:rPr>
                <w:rFonts w:asciiTheme="minorBidi" w:hAnsiTheme="minorBidi" w:cstheme="minorBidi"/>
              </w:rPr>
              <w:t>They can also give advice about medicines. This includes how to use your medicine, worries about side effects or any other questions you have. </w:t>
            </w:r>
          </w:p>
        </w:tc>
        <w:tc>
          <w:tcPr>
            <w:tcW w:w="3565" w:type="dxa"/>
          </w:tcPr>
          <w:p w14:paraId="2410C974" w14:textId="37A4DA67" w:rsidR="00A13563" w:rsidRPr="00930A54" w:rsidRDefault="001B2C3E" w:rsidP="00A36042">
            <w:pPr>
              <w:rPr>
                <w:rFonts w:asciiTheme="minorBidi" w:hAnsiTheme="minorBidi" w:cstheme="minorBidi"/>
              </w:rPr>
            </w:pPr>
            <w:r w:rsidRPr="00930A54">
              <w:rPr>
                <w:rFonts w:asciiTheme="minorBidi" w:hAnsiTheme="minorBidi" w:cstheme="minorBidi"/>
              </w:rPr>
              <w:t>Longer v</w:t>
            </w:r>
            <w:r w:rsidR="00667ACA" w:rsidRPr="00930A54">
              <w:rPr>
                <w:rFonts w:asciiTheme="minorBidi" w:hAnsiTheme="minorBidi" w:cstheme="minorBidi"/>
              </w:rPr>
              <w:t>ideo: Dr Paula Cowan</w:t>
            </w:r>
          </w:p>
          <w:p w14:paraId="4D706790" w14:textId="54C59DB9" w:rsidR="00667ACA" w:rsidRPr="00930A54" w:rsidRDefault="00667ACA" w:rsidP="00A36042">
            <w:pPr>
              <w:rPr>
                <w:rFonts w:asciiTheme="minorBidi" w:hAnsiTheme="minorBidi" w:cstheme="minorBidi"/>
              </w:rPr>
            </w:pPr>
            <w:hyperlink r:id="rId135" w:tgtFrame="_blank" w:history="1">
              <w:r w:rsidRPr="00930A54">
                <w:rPr>
                  <w:rStyle w:val="Hyperlink"/>
                  <w:rFonts w:asciiTheme="minorBidi" w:hAnsiTheme="minorBidi" w:cstheme="minorBidi"/>
                </w:rPr>
                <w:t>Link to video asset on GoogleDrive</w:t>
              </w:r>
            </w:hyperlink>
            <w:r w:rsidRPr="00930A54">
              <w:rPr>
                <w:rFonts w:asciiTheme="minorBidi" w:hAnsiTheme="minorBidi" w:cstheme="minorBidi"/>
              </w:rPr>
              <w:t> </w:t>
            </w:r>
          </w:p>
        </w:tc>
      </w:tr>
      <w:tr w:rsidR="001B2C3E" w:rsidRPr="00930A54" w14:paraId="2B7BDCB4" w14:textId="77777777" w:rsidTr="00F71FD0">
        <w:trPr>
          <w:gridAfter w:val="1"/>
          <w:wAfter w:w="13" w:type="dxa"/>
        </w:trPr>
        <w:tc>
          <w:tcPr>
            <w:tcW w:w="6091" w:type="dxa"/>
          </w:tcPr>
          <w:p w14:paraId="0577B976" w14:textId="1C3761C5" w:rsidR="001B2C3E" w:rsidRPr="00930A54" w:rsidRDefault="001B2C3E" w:rsidP="0070514C">
            <w:pPr>
              <w:rPr>
                <w:rFonts w:asciiTheme="minorBidi" w:hAnsiTheme="minorBidi" w:cstheme="minorBidi"/>
              </w:rPr>
            </w:pPr>
            <w:r w:rsidRPr="00930A54">
              <w:rPr>
                <w:rFonts w:asciiTheme="minorBidi" w:hAnsiTheme="minorBidi" w:cstheme="minorBidi"/>
              </w:rPr>
              <w:t>Pharmacists can suggest</w:t>
            </w:r>
            <w:r w:rsidR="00A545CE" w:rsidRPr="00930A54">
              <w:rPr>
                <w:rFonts w:asciiTheme="minorBidi" w:hAnsiTheme="minorBidi" w:cstheme="minorBidi"/>
              </w:rPr>
              <w:t xml:space="preserve"> over-the-counter</w:t>
            </w:r>
            <w:r w:rsidRPr="00930A54">
              <w:rPr>
                <w:rFonts w:asciiTheme="minorBidi" w:hAnsiTheme="minorBidi" w:cstheme="minorBidi"/>
              </w:rPr>
              <w:t xml:space="preserve"> treatments</w:t>
            </w:r>
            <w:r w:rsidR="00942C9F" w:rsidRPr="00930A54">
              <w:rPr>
                <w:rFonts w:asciiTheme="minorBidi" w:hAnsiTheme="minorBidi" w:cstheme="minorBidi"/>
              </w:rPr>
              <w:t xml:space="preserve"> for a range of conditions,</w:t>
            </w:r>
            <w:r w:rsidRPr="00930A54">
              <w:rPr>
                <w:rFonts w:asciiTheme="minorBidi" w:hAnsiTheme="minorBidi" w:cstheme="minorBidi"/>
              </w:rPr>
              <w:t xml:space="preserve"> </w:t>
            </w:r>
            <w:r w:rsidR="00942C9F" w:rsidRPr="00930A54">
              <w:rPr>
                <w:rFonts w:asciiTheme="minorBidi" w:hAnsiTheme="minorBidi" w:cstheme="minorBidi"/>
              </w:rPr>
              <w:t>without the</w:t>
            </w:r>
            <w:r w:rsidRPr="00930A54">
              <w:rPr>
                <w:rFonts w:asciiTheme="minorBidi" w:hAnsiTheme="minorBidi" w:cstheme="minorBidi"/>
              </w:rPr>
              <w:t xml:space="preserve"> need </w:t>
            </w:r>
            <w:r w:rsidR="00942C9F" w:rsidRPr="00930A54">
              <w:rPr>
                <w:rFonts w:asciiTheme="minorBidi" w:hAnsiTheme="minorBidi" w:cstheme="minorBidi"/>
              </w:rPr>
              <w:t xml:space="preserve">for </w:t>
            </w:r>
            <w:r w:rsidRPr="00930A54">
              <w:rPr>
                <w:rFonts w:asciiTheme="minorBidi" w:hAnsiTheme="minorBidi" w:cstheme="minorBidi"/>
              </w:rPr>
              <w:t>a prescription.</w:t>
            </w:r>
          </w:p>
        </w:tc>
        <w:tc>
          <w:tcPr>
            <w:tcW w:w="3565" w:type="dxa"/>
          </w:tcPr>
          <w:p w14:paraId="60651E12" w14:textId="77777777" w:rsidR="001B2C3E" w:rsidRPr="00930A54" w:rsidRDefault="001B2C3E" w:rsidP="00A36042">
            <w:pPr>
              <w:rPr>
                <w:rFonts w:asciiTheme="minorBidi" w:hAnsiTheme="minorBidi" w:cstheme="minorBidi"/>
              </w:rPr>
            </w:pPr>
            <w:r w:rsidRPr="00930A54">
              <w:rPr>
                <w:rFonts w:asciiTheme="minorBidi" w:hAnsiTheme="minorBidi" w:cstheme="minorBidi"/>
              </w:rPr>
              <w:t>Shorter video: Dr Paula Cowan</w:t>
            </w:r>
          </w:p>
          <w:p w14:paraId="5D128B6E" w14:textId="45B94ADC" w:rsidR="00277E4F" w:rsidRPr="00930A54" w:rsidRDefault="00277E4F" w:rsidP="00A36042">
            <w:pPr>
              <w:rPr>
                <w:rFonts w:asciiTheme="minorBidi" w:hAnsiTheme="minorBidi" w:cstheme="minorBidi"/>
              </w:rPr>
            </w:pPr>
            <w:hyperlink r:id="rId136" w:tgtFrame="_blank" w:history="1">
              <w:r w:rsidRPr="00930A54">
                <w:rPr>
                  <w:rStyle w:val="Hyperlink"/>
                  <w:rFonts w:asciiTheme="minorBidi" w:hAnsiTheme="minorBidi" w:cstheme="minorBidi"/>
                </w:rPr>
                <w:t>Link to video asset on GoogleDrive</w:t>
              </w:r>
            </w:hyperlink>
            <w:r w:rsidRPr="00930A54">
              <w:rPr>
                <w:rFonts w:asciiTheme="minorBidi" w:hAnsiTheme="minorBidi" w:cstheme="minorBidi"/>
              </w:rPr>
              <w:t> </w:t>
            </w:r>
          </w:p>
        </w:tc>
      </w:tr>
      <w:tr w:rsidR="00DD41DD" w:rsidRPr="00930A54" w14:paraId="484111B6" w14:textId="77777777" w:rsidTr="00F71FD0">
        <w:trPr>
          <w:gridAfter w:val="1"/>
          <w:wAfter w:w="13" w:type="dxa"/>
        </w:trPr>
        <w:tc>
          <w:tcPr>
            <w:tcW w:w="6091" w:type="dxa"/>
          </w:tcPr>
          <w:p w14:paraId="0E8C3F85" w14:textId="77777777" w:rsidR="00DD41DD" w:rsidRPr="00930A54" w:rsidRDefault="00DD41DD" w:rsidP="00DD41DD">
            <w:pPr>
              <w:rPr>
                <w:rFonts w:asciiTheme="minorBidi" w:hAnsiTheme="minorBidi" w:cstheme="minorBidi"/>
              </w:rPr>
            </w:pPr>
            <w:r w:rsidRPr="00930A54">
              <w:rPr>
                <w:rFonts w:asciiTheme="minorBidi" w:hAnsiTheme="minorBidi" w:cstheme="minorBidi"/>
              </w:rPr>
              <w:t>Community pharmacists are clinically trained professionals who can advise and treat a range of minor illnesses and injuries, such as aches and pains, skin rashes, cystitis and earache.    </w:t>
            </w:r>
          </w:p>
          <w:p w14:paraId="6C35DD94" w14:textId="15852EAE" w:rsidR="00DD41DD" w:rsidRPr="00930A54" w:rsidRDefault="00DD41DD" w:rsidP="00725C6A">
            <w:pPr>
              <w:rPr>
                <w:rFonts w:asciiTheme="minorBidi" w:hAnsiTheme="minorBidi" w:cstheme="minorBidi"/>
              </w:rPr>
            </w:pPr>
            <w:r w:rsidRPr="00930A54">
              <w:rPr>
                <w:rFonts w:asciiTheme="minorBidi" w:hAnsiTheme="minorBidi" w:cstheme="minorBidi"/>
              </w:rPr>
              <w:t>Find your local community pharmacy</w:t>
            </w:r>
            <w:r w:rsidR="0006715B" w:rsidRPr="00930A54">
              <w:rPr>
                <w:rFonts w:asciiTheme="minorBidi" w:hAnsiTheme="minorBidi" w:cstheme="minorBidi"/>
              </w:rPr>
              <w:t xml:space="preserve"> </w:t>
            </w:r>
            <w:r w:rsidR="0006715B" w:rsidRPr="00930A54">
              <w:rPr>
                <w:rFonts w:ascii="Segoe UI Emoji" w:hAnsi="Segoe UI Emoji" w:cs="Segoe UI Emoji"/>
              </w:rPr>
              <w:t>➡️</w:t>
            </w:r>
            <w:hyperlink r:id="rId137" w:history="1">
              <w:r w:rsidR="0006715B" w:rsidRPr="00930A54">
                <w:rPr>
                  <w:rStyle w:val="Hyperlink"/>
                  <w:rFonts w:asciiTheme="minorBidi" w:hAnsiTheme="minorBidi" w:cstheme="minorBidi"/>
                </w:rPr>
                <w:t>nhs.uk/service-search/pharmacy/find-a-pharmacy/</w:t>
              </w:r>
            </w:hyperlink>
          </w:p>
        </w:tc>
        <w:tc>
          <w:tcPr>
            <w:tcW w:w="3565" w:type="dxa"/>
          </w:tcPr>
          <w:p w14:paraId="69825699" w14:textId="27861DA8" w:rsidR="00DD41DD" w:rsidRPr="00930A54" w:rsidRDefault="008A5A1F" w:rsidP="00A36042">
            <w:pPr>
              <w:rPr>
                <w:rFonts w:asciiTheme="minorBidi" w:hAnsiTheme="minorBidi" w:cstheme="minorBidi"/>
              </w:rPr>
            </w:pPr>
            <w:hyperlink r:id="rId138" w:tgtFrame="_blank" w:history="1">
              <w:r w:rsidRPr="00930A54">
                <w:rPr>
                  <w:rStyle w:val="Hyperlink"/>
                  <w:rFonts w:asciiTheme="minorBidi" w:hAnsiTheme="minorBidi" w:cstheme="minorBidi"/>
                </w:rPr>
                <w:t>Link to video asset on GoogleDrive</w:t>
              </w:r>
            </w:hyperlink>
            <w:r w:rsidRPr="00930A54">
              <w:rPr>
                <w:rFonts w:asciiTheme="minorBidi" w:hAnsiTheme="minorBidi" w:cstheme="minorBidi"/>
              </w:rPr>
              <w:t> </w:t>
            </w:r>
          </w:p>
        </w:tc>
      </w:tr>
    </w:tbl>
    <w:p w14:paraId="1D7DE8CC" w14:textId="77777777" w:rsidR="00F71FD0" w:rsidRDefault="00F71FD0" w:rsidP="00F71FD0">
      <w:pPr>
        <w:spacing w:before="0" w:after="0"/>
        <w:ind w:left="1080"/>
        <w:rPr>
          <w:rFonts w:asciiTheme="minorBidi" w:hAnsiTheme="minorBidi" w:cstheme="minorBidi"/>
          <w:b/>
          <w:color w:val="0070C0"/>
          <w:sz w:val="32"/>
          <w:szCs w:val="32"/>
          <w:highlight w:val="lightGray"/>
        </w:rPr>
      </w:pPr>
    </w:p>
    <w:p w14:paraId="27B080F7" w14:textId="365A7DFD" w:rsidR="006870CF" w:rsidRPr="00F71FD0" w:rsidRDefault="00A06EC1" w:rsidP="00CE4157">
      <w:pPr>
        <w:pStyle w:val="ListParagraph"/>
        <w:numPr>
          <w:ilvl w:val="1"/>
          <w:numId w:val="27"/>
        </w:numPr>
        <w:spacing w:before="0" w:after="0"/>
        <w:ind w:left="426" w:hanging="426"/>
        <w:rPr>
          <w:rFonts w:asciiTheme="minorBidi" w:hAnsiTheme="minorBidi" w:cstheme="minorBidi"/>
          <w:b/>
          <w:color w:val="0070C0"/>
          <w:sz w:val="32"/>
          <w:szCs w:val="32"/>
        </w:rPr>
      </w:pPr>
      <w:bookmarkStart w:id="16" w:name="NHS_App"/>
      <w:bookmarkEnd w:id="16"/>
      <w:r w:rsidRPr="00F71FD0">
        <w:rPr>
          <w:rFonts w:asciiTheme="minorBidi" w:hAnsiTheme="minorBidi" w:cstheme="minorBidi"/>
          <w:b/>
          <w:color w:val="0070C0"/>
          <w:sz w:val="32"/>
          <w:szCs w:val="32"/>
        </w:rPr>
        <w:lastRenderedPageBreak/>
        <w:t>NHS App</w:t>
      </w:r>
    </w:p>
    <w:p w14:paraId="705F9DA1" w14:textId="77777777" w:rsidR="00BF4DE8" w:rsidRPr="00930A54" w:rsidRDefault="00BF4DE8" w:rsidP="006870CF">
      <w:pPr>
        <w:spacing w:before="0" w:after="0"/>
        <w:rPr>
          <w:rFonts w:asciiTheme="minorBidi" w:hAnsiTheme="minorBidi" w:cstheme="minorBidi"/>
          <w:b/>
          <w:color w:val="0070C0"/>
          <w:szCs w:val="24"/>
        </w:rPr>
      </w:pPr>
    </w:p>
    <w:p w14:paraId="56D37152" w14:textId="2E2E7581" w:rsidR="00BF4DE8" w:rsidRPr="00930A54" w:rsidRDefault="00BF4DE8" w:rsidP="00BF4DE8">
      <w:pPr>
        <w:spacing w:before="0" w:after="0"/>
        <w:rPr>
          <w:rFonts w:asciiTheme="minorBidi" w:hAnsiTheme="minorBidi" w:cstheme="minorBidi"/>
          <w:b/>
          <w:szCs w:val="24"/>
        </w:rPr>
      </w:pPr>
      <w:r w:rsidRPr="00930A54">
        <w:rPr>
          <w:rFonts w:asciiTheme="minorBidi" w:hAnsiTheme="minorBidi" w:cstheme="minorBidi"/>
          <w:b/>
          <w:szCs w:val="24"/>
        </w:rPr>
        <w:t>Introduction</w:t>
      </w:r>
      <w:r w:rsidR="004C74DE" w:rsidRPr="00930A54">
        <w:rPr>
          <w:rFonts w:asciiTheme="minorBidi" w:hAnsiTheme="minorBidi" w:cstheme="minorBidi"/>
          <w:b/>
          <w:szCs w:val="24"/>
        </w:rPr>
        <w:t>:</w:t>
      </w:r>
      <w:r w:rsidRPr="00930A54">
        <w:rPr>
          <w:rFonts w:asciiTheme="minorBidi" w:hAnsiTheme="minorBidi" w:cstheme="minorBidi"/>
          <w:b/>
          <w:szCs w:val="24"/>
        </w:rPr>
        <w:t xml:space="preserve"> </w:t>
      </w:r>
    </w:p>
    <w:p w14:paraId="2A8E7C68" w14:textId="77777777" w:rsidR="003D285A" w:rsidRPr="00930A54" w:rsidRDefault="0057027D" w:rsidP="00851670">
      <w:pPr>
        <w:rPr>
          <w:rFonts w:asciiTheme="minorBidi" w:hAnsiTheme="minorBidi" w:cstheme="minorBidi"/>
          <w:szCs w:val="24"/>
        </w:rPr>
      </w:pPr>
      <w:r w:rsidRPr="00930A54">
        <w:rPr>
          <w:rFonts w:asciiTheme="minorBidi" w:hAnsiTheme="minorBidi" w:cstheme="minorBidi"/>
          <w:szCs w:val="24"/>
        </w:rPr>
        <w:t>The NHS App provides a digital route to access a wide, and increasing, range of NHS health and care services</w:t>
      </w:r>
      <w:r w:rsidR="003D285A" w:rsidRPr="00930A54">
        <w:rPr>
          <w:rFonts w:asciiTheme="minorBidi" w:hAnsiTheme="minorBidi" w:cstheme="minorBidi"/>
          <w:szCs w:val="24"/>
        </w:rPr>
        <w:t>, and enhancing it and increasing uptake is a</w:t>
      </w:r>
      <w:r w:rsidR="00D93F7E" w:rsidRPr="00930A54">
        <w:rPr>
          <w:rFonts w:asciiTheme="minorBidi" w:hAnsiTheme="minorBidi" w:cstheme="minorBidi"/>
          <w:szCs w:val="24"/>
        </w:rPr>
        <w:t xml:space="preserve"> significant focus</w:t>
      </w:r>
      <w:r w:rsidR="00DD300D" w:rsidRPr="00930A54">
        <w:rPr>
          <w:rFonts w:asciiTheme="minorBidi" w:hAnsiTheme="minorBidi" w:cstheme="minorBidi"/>
          <w:szCs w:val="24"/>
        </w:rPr>
        <w:t xml:space="preserve"> of the 10 Year Health Plan</w:t>
      </w:r>
      <w:r w:rsidR="003D285A" w:rsidRPr="00930A54">
        <w:rPr>
          <w:rFonts w:asciiTheme="minorBidi" w:hAnsiTheme="minorBidi" w:cstheme="minorBidi"/>
          <w:szCs w:val="24"/>
        </w:rPr>
        <w:t>.</w:t>
      </w:r>
    </w:p>
    <w:p w14:paraId="54CEE08A" w14:textId="58FF903C" w:rsidR="00D5542C" w:rsidRPr="00930A54" w:rsidRDefault="00D5542C" w:rsidP="00D5542C">
      <w:pPr>
        <w:rPr>
          <w:rFonts w:asciiTheme="minorBidi" w:hAnsiTheme="minorBidi" w:cstheme="minorBidi"/>
          <w:szCs w:val="24"/>
        </w:rPr>
      </w:pPr>
      <w:r w:rsidRPr="00930A54">
        <w:rPr>
          <w:rFonts w:asciiTheme="minorBidi" w:hAnsiTheme="minorBidi" w:cstheme="minorBidi"/>
          <w:szCs w:val="24"/>
        </w:rPr>
        <w:t xml:space="preserve">Almost four million patients (3,980,160) aged 13+ in the North West have already registered for the NHS App (as of 23 June, 2025), with around six and a half million patient log-ins each month and over 48,000 appointments being managed on the </w:t>
      </w:r>
      <w:r w:rsidR="00744DEE" w:rsidRPr="00930A54">
        <w:rPr>
          <w:rFonts w:asciiTheme="minorBidi" w:hAnsiTheme="minorBidi" w:cstheme="minorBidi"/>
          <w:szCs w:val="24"/>
        </w:rPr>
        <w:t>a</w:t>
      </w:r>
      <w:r w:rsidRPr="00930A54">
        <w:rPr>
          <w:rFonts w:asciiTheme="minorBidi" w:hAnsiTheme="minorBidi" w:cstheme="minorBidi"/>
          <w:szCs w:val="24"/>
        </w:rPr>
        <w:t>pp monthly.</w:t>
      </w:r>
    </w:p>
    <w:p w14:paraId="7A13BA22" w14:textId="30800CA9" w:rsidR="00B32DC2" w:rsidRPr="00930A54" w:rsidRDefault="00D93F7E" w:rsidP="00851670">
      <w:pPr>
        <w:rPr>
          <w:rFonts w:asciiTheme="minorBidi" w:hAnsiTheme="minorBidi" w:cstheme="minorBidi"/>
          <w:szCs w:val="24"/>
        </w:rPr>
      </w:pPr>
      <w:r w:rsidRPr="00930A54">
        <w:rPr>
          <w:rFonts w:asciiTheme="minorBidi" w:hAnsiTheme="minorBidi" w:cstheme="minorBidi"/>
          <w:szCs w:val="24"/>
        </w:rPr>
        <w:t xml:space="preserve">By 2028, </w:t>
      </w:r>
      <w:r w:rsidR="003D285A" w:rsidRPr="00930A54">
        <w:rPr>
          <w:rFonts w:asciiTheme="minorBidi" w:hAnsiTheme="minorBidi" w:cstheme="minorBidi"/>
          <w:szCs w:val="24"/>
        </w:rPr>
        <w:t xml:space="preserve">the </w:t>
      </w:r>
      <w:r w:rsidR="00744DEE" w:rsidRPr="00930A54">
        <w:rPr>
          <w:rFonts w:asciiTheme="minorBidi" w:hAnsiTheme="minorBidi" w:cstheme="minorBidi"/>
          <w:szCs w:val="24"/>
        </w:rPr>
        <w:t>a</w:t>
      </w:r>
      <w:r w:rsidR="003D285A" w:rsidRPr="00930A54">
        <w:rPr>
          <w:rFonts w:asciiTheme="minorBidi" w:hAnsiTheme="minorBidi" w:cstheme="minorBidi"/>
          <w:szCs w:val="24"/>
        </w:rPr>
        <w:t xml:space="preserve">pp </w:t>
      </w:r>
      <w:r w:rsidRPr="00930A54">
        <w:rPr>
          <w:rFonts w:asciiTheme="minorBidi" w:hAnsiTheme="minorBidi" w:cstheme="minorBidi"/>
          <w:szCs w:val="24"/>
        </w:rPr>
        <w:t>is expected to provide functionalities such as appointment booking, access to health records, and personali</w:t>
      </w:r>
      <w:r w:rsidR="00851670" w:rsidRPr="00930A54">
        <w:rPr>
          <w:rFonts w:asciiTheme="minorBidi" w:hAnsiTheme="minorBidi" w:cstheme="minorBidi"/>
          <w:szCs w:val="24"/>
        </w:rPr>
        <w:t>s</w:t>
      </w:r>
      <w:r w:rsidRPr="00930A54">
        <w:rPr>
          <w:rFonts w:asciiTheme="minorBidi" w:hAnsiTheme="minorBidi" w:cstheme="minorBidi"/>
          <w:szCs w:val="24"/>
        </w:rPr>
        <w:t>ed health advice based on data from wearables and other health metrics.</w:t>
      </w:r>
    </w:p>
    <w:p w14:paraId="28E937C6" w14:textId="170FCCA8" w:rsidR="00D93F7E" w:rsidRPr="00930A54" w:rsidRDefault="00D93F7E" w:rsidP="00851670">
      <w:pPr>
        <w:rPr>
          <w:rFonts w:asciiTheme="minorBidi" w:hAnsiTheme="minorBidi" w:cstheme="minorBidi"/>
          <w:szCs w:val="24"/>
        </w:rPr>
      </w:pPr>
      <w:r w:rsidRPr="00930A54">
        <w:rPr>
          <w:rFonts w:asciiTheme="minorBidi" w:hAnsiTheme="minorBidi" w:cstheme="minorBidi"/>
          <w:szCs w:val="24"/>
        </w:rPr>
        <w:t xml:space="preserve">The goal is to make the NHS "digital by default," improving efficiency and patient engagement. </w:t>
      </w:r>
    </w:p>
    <w:p w14:paraId="1D04A6C0" w14:textId="4A10F522" w:rsidR="00B32DC2" w:rsidRPr="00930A54" w:rsidRDefault="00B32DC2" w:rsidP="00851670">
      <w:pPr>
        <w:rPr>
          <w:rFonts w:asciiTheme="minorBidi" w:hAnsiTheme="minorBidi" w:cstheme="minorBidi"/>
          <w:szCs w:val="24"/>
        </w:rPr>
      </w:pPr>
      <w:r w:rsidRPr="00930A54">
        <w:rPr>
          <w:rFonts w:asciiTheme="minorBidi" w:hAnsiTheme="minorBidi" w:cstheme="minorBidi"/>
          <w:szCs w:val="24"/>
        </w:rPr>
        <w:t>Communications activity aims to increase awareness of the services and functions that are available via the NHS App and encourage greater uptake.</w:t>
      </w:r>
    </w:p>
    <w:p w14:paraId="4EF769B6" w14:textId="77777777" w:rsidR="0048009E" w:rsidRPr="00930A54" w:rsidRDefault="002F01D7" w:rsidP="0048009E">
      <w:pPr>
        <w:rPr>
          <w:rFonts w:asciiTheme="minorBidi" w:hAnsiTheme="minorBidi" w:cstheme="minorBidi"/>
          <w:b/>
          <w:szCs w:val="24"/>
        </w:rPr>
      </w:pPr>
      <w:r w:rsidRPr="00930A54">
        <w:rPr>
          <w:rFonts w:asciiTheme="minorBidi" w:hAnsiTheme="minorBidi" w:cstheme="minorBidi"/>
          <w:b/>
          <w:szCs w:val="24"/>
        </w:rPr>
        <w:t>Key messages</w:t>
      </w:r>
      <w:r w:rsidR="004C74DE" w:rsidRPr="00930A54">
        <w:rPr>
          <w:rFonts w:asciiTheme="minorBidi" w:hAnsiTheme="minorBidi" w:cstheme="minorBidi"/>
          <w:b/>
          <w:szCs w:val="24"/>
        </w:rPr>
        <w:t>:</w:t>
      </w:r>
      <w:r w:rsidRPr="00930A54">
        <w:rPr>
          <w:rFonts w:asciiTheme="minorBidi" w:hAnsiTheme="minorBidi" w:cstheme="minorBidi"/>
          <w:b/>
          <w:szCs w:val="24"/>
        </w:rPr>
        <w:t xml:space="preserve"> </w:t>
      </w:r>
    </w:p>
    <w:p w14:paraId="01F57D43" w14:textId="2CE27251" w:rsidR="00FA55F8" w:rsidRPr="00930A54" w:rsidRDefault="00FA55F8" w:rsidP="00CE4157">
      <w:pPr>
        <w:pStyle w:val="ListParagraph"/>
        <w:numPr>
          <w:ilvl w:val="0"/>
          <w:numId w:val="31"/>
        </w:numPr>
        <w:rPr>
          <w:rFonts w:asciiTheme="minorBidi" w:hAnsiTheme="minorBidi" w:cstheme="minorBidi"/>
          <w:szCs w:val="24"/>
        </w:rPr>
      </w:pPr>
      <w:r w:rsidRPr="00930A54">
        <w:rPr>
          <w:rFonts w:asciiTheme="minorBidi" w:hAnsiTheme="minorBidi" w:cstheme="minorBidi"/>
          <w:szCs w:val="24"/>
        </w:rPr>
        <w:t xml:space="preserve">The NHS App is a simple and secure way to access a range of NHS services on your smartphone or tablet. Your NHS is at your fingertips. Find out more at </w:t>
      </w:r>
      <w:hyperlink r:id="rId139" w:history="1">
        <w:r w:rsidRPr="00930A54">
          <w:rPr>
            <w:rStyle w:val="Hyperlink"/>
            <w:rFonts w:asciiTheme="minorBidi" w:hAnsiTheme="minorBidi" w:cstheme="minorBidi"/>
            <w:szCs w:val="24"/>
          </w:rPr>
          <w:t>nhs.uk/nhsapp</w:t>
        </w:r>
      </w:hyperlink>
    </w:p>
    <w:p w14:paraId="2CF4522C" w14:textId="325E279C" w:rsidR="00FA55F8" w:rsidRPr="00930A54" w:rsidRDefault="00FA55F8" w:rsidP="00CE4157">
      <w:pPr>
        <w:pStyle w:val="ListParagraph"/>
        <w:numPr>
          <w:ilvl w:val="0"/>
          <w:numId w:val="30"/>
        </w:numPr>
        <w:rPr>
          <w:rFonts w:asciiTheme="minorBidi" w:hAnsiTheme="minorBidi" w:cstheme="minorBidi"/>
          <w:szCs w:val="24"/>
        </w:rPr>
      </w:pPr>
      <w:r w:rsidRPr="00930A54">
        <w:rPr>
          <w:rFonts w:asciiTheme="minorBidi" w:hAnsiTheme="minorBidi" w:cstheme="minorBidi"/>
          <w:szCs w:val="24"/>
        </w:rPr>
        <w:t xml:space="preserve">Millions of people are using the NHS App to manage their health the easy way, from ordering a repeat prescription to checking their records. Start using the </w:t>
      </w:r>
      <w:r w:rsidR="00744DEE" w:rsidRPr="00930A54">
        <w:rPr>
          <w:rFonts w:asciiTheme="minorBidi" w:hAnsiTheme="minorBidi" w:cstheme="minorBidi"/>
          <w:szCs w:val="24"/>
        </w:rPr>
        <w:t>a</w:t>
      </w:r>
      <w:r w:rsidRPr="00930A54">
        <w:rPr>
          <w:rFonts w:asciiTheme="minorBidi" w:hAnsiTheme="minorBidi" w:cstheme="minorBidi"/>
          <w:szCs w:val="24"/>
        </w:rPr>
        <w:t xml:space="preserve">pp today. Find out more at </w:t>
      </w:r>
      <w:hyperlink r:id="rId140" w:history="1">
        <w:r w:rsidRPr="00930A54">
          <w:rPr>
            <w:rStyle w:val="Hyperlink"/>
            <w:rFonts w:asciiTheme="minorBidi" w:hAnsiTheme="minorBidi" w:cstheme="minorBidi"/>
            <w:szCs w:val="24"/>
          </w:rPr>
          <w:t>nhs.uk/nhsapp</w:t>
        </w:r>
      </w:hyperlink>
    </w:p>
    <w:p w14:paraId="605A3981" w14:textId="77777777" w:rsidR="00FA55F8" w:rsidRPr="00930A54" w:rsidRDefault="00FA55F8" w:rsidP="00CE4157">
      <w:pPr>
        <w:pStyle w:val="ListParagraph"/>
        <w:numPr>
          <w:ilvl w:val="0"/>
          <w:numId w:val="30"/>
        </w:numPr>
        <w:rPr>
          <w:rFonts w:asciiTheme="minorBidi" w:hAnsiTheme="minorBidi" w:cstheme="minorBidi"/>
          <w:szCs w:val="24"/>
        </w:rPr>
      </w:pPr>
      <w:r w:rsidRPr="00930A54">
        <w:rPr>
          <w:rFonts w:asciiTheme="minorBidi" w:hAnsiTheme="minorBidi" w:cstheme="minorBidi"/>
          <w:szCs w:val="24"/>
        </w:rPr>
        <w:t>Join the millions using the NHS App by downloading it on your smartphone or tablet via the Google play or Apple App store. Your NHS is at your fingertips.</w:t>
      </w:r>
    </w:p>
    <w:p w14:paraId="63AD7F64" w14:textId="7EF66BC2" w:rsidR="00FA55F8" w:rsidRPr="00930A54" w:rsidRDefault="00FA55F8" w:rsidP="00CE4157">
      <w:pPr>
        <w:pStyle w:val="ListParagraph"/>
        <w:numPr>
          <w:ilvl w:val="0"/>
          <w:numId w:val="30"/>
        </w:numPr>
        <w:rPr>
          <w:rFonts w:asciiTheme="minorBidi" w:hAnsiTheme="minorBidi" w:cstheme="minorBidi"/>
          <w:szCs w:val="24"/>
        </w:rPr>
      </w:pPr>
      <w:r w:rsidRPr="00930A54">
        <w:rPr>
          <w:rFonts w:asciiTheme="minorBidi" w:hAnsiTheme="minorBidi" w:cstheme="minorBidi"/>
          <w:szCs w:val="24"/>
        </w:rPr>
        <w:t xml:space="preserve">Millions of people are already accessing their GP health record on the NHS App. If you are over the age of 16 you can see your consultation notes, letters and test results. Start using the </w:t>
      </w:r>
      <w:r w:rsidR="00744DEE" w:rsidRPr="00930A54">
        <w:rPr>
          <w:rFonts w:asciiTheme="minorBidi" w:hAnsiTheme="minorBidi" w:cstheme="minorBidi"/>
          <w:szCs w:val="24"/>
        </w:rPr>
        <w:t>a</w:t>
      </w:r>
      <w:r w:rsidRPr="00930A54">
        <w:rPr>
          <w:rFonts w:asciiTheme="minorBidi" w:hAnsiTheme="minorBidi" w:cstheme="minorBidi"/>
          <w:szCs w:val="24"/>
        </w:rPr>
        <w:t xml:space="preserve">pp today. Find out more at </w:t>
      </w:r>
      <w:hyperlink r:id="rId141" w:history="1">
        <w:r w:rsidRPr="00930A54">
          <w:rPr>
            <w:rStyle w:val="Hyperlink"/>
            <w:rFonts w:asciiTheme="minorBidi" w:hAnsiTheme="minorBidi" w:cstheme="minorBidi"/>
            <w:szCs w:val="24"/>
          </w:rPr>
          <w:t>nhs.uk/nhsapp</w:t>
        </w:r>
      </w:hyperlink>
    </w:p>
    <w:p w14:paraId="0D42DE2E" w14:textId="19C79BF0" w:rsidR="00FA55F8" w:rsidRPr="00930A54" w:rsidRDefault="00FA55F8" w:rsidP="00CE4157">
      <w:pPr>
        <w:pStyle w:val="ListParagraph"/>
        <w:numPr>
          <w:ilvl w:val="0"/>
          <w:numId w:val="30"/>
        </w:numPr>
        <w:rPr>
          <w:rFonts w:asciiTheme="minorBidi" w:hAnsiTheme="minorBidi" w:cstheme="minorBidi"/>
          <w:szCs w:val="24"/>
        </w:rPr>
      </w:pPr>
      <w:r w:rsidRPr="00930A54">
        <w:rPr>
          <w:rFonts w:asciiTheme="minorBidi" w:hAnsiTheme="minorBidi" w:cstheme="minorBidi"/>
          <w:szCs w:val="24"/>
        </w:rPr>
        <w:t xml:space="preserve">Accessing your GP health record on the NHS App can help you better understand and manage your condition, without having to phone your GP surgery. Check if you already have access by clicking ‘View your GP health record’ in the NHS App. Start using the </w:t>
      </w:r>
      <w:r w:rsidR="0018053E" w:rsidRPr="00930A54">
        <w:rPr>
          <w:rFonts w:asciiTheme="minorBidi" w:hAnsiTheme="minorBidi" w:cstheme="minorBidi"/>
          <w:szCs w:val="24"/>
        </w:rPr>
        <w:t>a</w:t>
      </w:r>
      <w:r w:rsidRPr="00930A54">
        <w:rPr>
          <w:rFonts w:asciiTheme="minorBidi" w:hAnsiTheme="minorBidi" w:cstheme="minorBidi"/>
          <w:szCs w:val="24"/>
        </w:rPr>
        <w:t xml:space="preserve">pp today. Find out more at </w:t>
      </w:r>
      <w:hyperlink r:id="rId142" w:history="1">
        <w:r w:rsidRPr="00930A54">
          <w:rPr>
            <w:rStyle w:val="Hyperlink"/>
            <w:rFonts w:asciiTheme="minorBidi" w:hAnsiTheme="minorBidi" w:cstheme="minorBidi"/>
            <w:szCs w:val="24"/>
          </w:rPr>
          <w:t>nhs.uk/nhsapp</w:t>
        </w:r>
      </w:hyperlink>
    </w:p>
    <w:p w14:paraId="33A2573D" w14:textId="2AD6637A" w:rsidR="00FA55F8" w:rsidRPr="00930A54" w:rsidRDefault="00FA55F8" w:rsidP="00CE4157">
      <w:pPr>
        <w:pStyle w:val="ListParagraph"/>
        <w:numPr>
          <w:ilvl w:val="0"/>
          <w:numId w:val="30"/>
        </w:numPr>
        <w:rPr>
          <w:rFonts w:asciiTheme="minorBidi" w:hAnsiTheme="minorBidi" w:cstheme="minorBidi"/>
          <w:szCs w:val="24"/>
        </w:rPr>
      </w:pPr>
      <w:r w:rsidRPr="00930A54">
        <w:rPr>
          <w:rFonts w:asciiTheme="minorBidi" w:hAnsiTheme="minorBidi" w:cstheme="minorBidi"/>
          <w:szCs w:val="24"/>
        </w:rPr>
        <w:t xml:space="preserve">The NHS App enables you to view your GP health record, order repeat prescriptions, and nominate your preferred pharmacy from the comfort of your home. Start using the </w:t>
      </w:r>
      <w:r w:rsidR="00744DEE" w:rsidRPr="00930A54">
        <w:rPr>
          <w:rFonts w:asciiTheme="minorBidi" w:hAnsiTheme="minorBidi" w:cstheme="minorBidi"/>
          <w:szCs w:val="24"/>
        </w:rPr>
        <w:t>a</w:t>
      </w:r>
      <w:r w:rsidRPr="00930A54">
        <w:rPr>
          <w:rFonts w:asciiTheme="minorBidi" w:hAnsiTheme="minorBidi" w:cstheme="minorBidi"/>
          <w:szCs w:val="24"/>
        </w:rPr>
        <w:t xml:space="preserve">pp today. Find out more at </w:t>
      </w:r>
      <w:hyperlink r:id="rId143" w:history="1">
        <w:r w:rsidRPr="00930A54">
          <w:rPr>
            <w:rStyle w:val="Hyperlink"/>
            <w:rFonts w:asciiTheme="minorBidi" w:hAnsiTheme="minorBidi" w:cstheme="minorBidi"/>
            <w:szCs w:val="24"/>
          </w:rPr>
          <w:t>nhs.uk/nhsapp</w:t>
        </w:r>
      </w:hyperlink>
    </w:p>
    <w:p w14:paraId="113760CB" w14:textId="77777777" w:rsidR="00EC104D" w:rsidRPr="00930A54" w:rsidRDefault="00EC104D" w:rsidP="00EC104D">
      <w:pPr>
        <w:pStyle w:val="ListParagraph"/>
        <w:numPr>
          <w:ilvl w:val="0"/>
          <w:numId w:val="0"/>
        </w:numPr>
        <w:ind w:left="720"/>
        <w:rPr>
          <w:rFonts w:asciiTheme="minorBidi" w:hAnsiTheme="minorBidi" w:cstheme="minorBidi"/>
          <w:szCs w:val="24"/>
        </w:rPr>
      </w:pPr>
    </w:p>
    <w:p w14:paraId="68C207B6" w14:textId="77777777" w:rsidR="00EC104D" w:rsidRPr="00930A54" w:rsidRDefault="00EC104D" w:rsidP="00EC104D">
      <w:pPr>
        <w:pStyle w:val="ListParagraph"/>
        <w:numPr>
          <w:ilvl w:val="0"/>
          <w:numId w:val="0"/>
        </w:numPr>
        <w:ind w:left="720"/>
        <w:rPr>
          <w:rFonts w:asciiTheme="minorBidi" w:hAnsiTheme="minorBidi" w:cstheme="minorBidi"/>
          <w:szCs w:val="24"/>
        </w:rPr>
      </w:pPr>
    </w:p>
    <w:p w14:paraId="4F7AD47C" w14:textId="55E56499" w:rsidR="00FA55F8" w:rsidRPr="00930A54" w:rsidRDefault="00FA55F8" w:rsidP="00CE4157">
      <w:pPr>
        <w:pStyle w:val="ListParagraph"/>
        <w:numPr>
          <w:ilvl w:val="0"/>
          <w:numId w:val="30"/>
        </w:numPr>
        <w:rPr>
          <w:rFonts w:asciiTheme="minorBidi" w:hAnsiTheme="minorBidi" w:cstheme="minorBidi"/>
          <w:szCs w:val="24"/>
        </w:rPr>
      </w:pPr>
      <w:r w:rsidRPr="00930A54">
        <w:rPr>
          <w:rFonts w:asciiTheme="minorBidi" w:hAnsiTheme="minorBidi" w:cstheme="minorBidi"/>
          <w:szCs w:val="24"/>
        </w:rPr>
        <w:t xml:space="preserve">The NHS App enables you to manage repeat prescriptions and easily change your nominated pharmacy, so you can send orders when it’s convenient for you. Start using the </w:t>
      </w:r>
      <w:r w:rsidR="00744DEE" w:rsidRPr="00930A54">
        <w:rPr>
          <w:rFonts w:asciiTheme="minorBidi" w:hAnsiTheme="minorBidi" w:cstheme="minorBidi"/>
          <w:szCs w:val="24"/>
        </w:rPr>
        <w:t>a</w:t>
      </w:r>
      <w:r w:rsidRPr="00930A54">
        <w:rPr>
          <w:rFonts w:asciiTheme="minorBidi" w:hAnsiTheme="minorBidi" w:cstheme="minorBidi"/>
          <w:szCs w:val="24"/>
        </w:rPr>
        <w:t xml:space="preserve">pp today. Find out more at </w:t>
      </w:r>
      <w:hyperlink r:id="rId144" w:history="1">
        <w:r w:rsidRPr="00930A54">
          <w:rPr>
            <w:rStyle w:val="Hyperlink"/>
            <w:rFonts w:asciiTheme="minorBidi" w:hAnsiTheme="minorBidi" w:cstheme="minorBidi"/>
            <w:szCs w:val="24"/>
          </w:rPr>
          <w:t>nhs.uk/nhsapp</w:t>
        </w:r>
      </w:hyperlink>
    </w:p>
    <w:p w14:paraId="401B9239" w14:textId="30AC77DA" w:rsidR="002F01D7" w:rsidRPr="00930A54" w:rsidRDefault="00FA55F8" w:rsidP="00CE4157">
      <w:pPr>
        <w:pStyle w:val="ListParagraph"/>
        <w:numPr>
          <w:ilvl w:val="0"/>
          <w:numId w:val="30"/>
        </w:numPr>
        <w:rPr>
          <w:rFonts w:asciiTheme="minorBidi" w:hAnsiTheme="minorBidi" w:cstheme="minorBidi"/>
          <w:szCs w:val="24"/>
        </w:rPr>
      </w:pPr>
      <w:r w:rsidRPr="00930A54">
        <w:rPr>
          <w:rFonts w:asciiTheme="minorBidi" w:hAnsiTheme="minorBidi" w:cstheme="minorBidi"/>
          <w:szCs w:val="24"/>
        </w:rPr>
        <w:t xml:space="preserve">The NHS App enables you to access your appointment information in one place, get the support you need, and manage your hospital appointments. Start using the </w:t>
      </w:r>
      <w:r w:rsidR="00744DEE" w:rsidRPr="00930A54">
        <w:rPr>
          <w:rFonts w:asciiTheme="minorBidi" w:hAnsiTheme="minorBidi" w:cstheme="minorBidi"/>
          <w:szCs w:val="24"/>
        </w:rPr>
        <w:t>a</w:t>
      </w:r>
      <w:r w:rsidRPr="00930A54">
        <w:rPr>
          <w:rFonts w:asciiTheme="minorBidi" w:hAnsiTheme="minorBidi" w:cstheme="minorBidi"/>
          <w:szCs w:val="24"/>
        </w:rPr>
        <w:t xml:space="preserve">pp today. Find out more at </w:t>
      </w:r>
      <w:hyperlink r:id="rId145" w:history="1">
        <w:r w:rsidRPr="00930A54">
          <w:rPr>
            <w:rStyle w:val="Hyperlink"/>
            <w:rFonts w:asciiTheme="minorBidi" w:hAnsiTheme="minorBidi" w:cstheme="minorBidi"/>
            <w:szCs w:val="24"/>
          </w:rPr>
          <w:t>nhs.uk/nhsapp</w:t>
        </w:r>
      </w:hyperlink>
      <w:r w:rsidRPr="00930A54">
        <w:rPr>
          <w:rFonts w:asciiTheme="minorBidi" w:hAnsiTheme="minorBidi" w:cstheme="minorBidi"/>
          <w:szCs w:val="24"/>
        </w:rPr>
        <w:t>.</w:t>
      </w:r>
    </w:p>
    <w:p w14:paraId="43EC4208" w14:textId="705CF7A0" w:rsidR="00BF4DE8" w:rsidRPr="00930A54" w:rsidRDefault="00BF4DE8" w:rsidP="004B67B0">
      <w:pPr>
        <w:pStyle w:val="Heading2"/>
        <w:rPr>
          <w:rFonts w:asciiTheme="minorBidi" w:hAnsiTheme="minorBidi" w:cstheme="minorBidi"/>
        </w:rPr>
      </w:pPr>
      <w:r w:rsidRPr="00930A54">
        <w:rPr>
          <w:rFonts w:asciiTheme="minorBidi" w:hAnsiTheme="minorBidi" w:cstheme="minorBidi"/>
        </w:rPr>
        <w:t>Newsletter/</w:t>
      </w:r>
      <w:r w:rsidR="00E5590E" w:rsidRPr="00930A54">
        <w:rPr>
          <w:rFonts w:asciiTheme="minorBidi" w:hAnsiTheme="minorBidi" w:cstheme="minorBidi"/>
        </w:rPr>
        <w:t>w</w:t>
      </w:r>
      <w:r w:rsidRPr="00930A54">
        <w:rPr>
          <w:rFonts w:asciiTheme="minorBidi" w:hAnsiTheme="minorBidi" w:cstheme="minorBidi"/>
        </w:rPr>
        <w:t>ebsite</w:t>
      </w:r>
      <w:r w:rsidR="00E5590E" w:rsidRPr="00930A54">
        <w:rPr>
          <w:rFonts w:asciiTheme="minorBidi" w:hAnsiTheme="minorBidi" w:cstheme="minorBidi"/>
        </w:rPr>
        <w:t>/press release content</w:t>
      </w:r>
      <w:r w:rsidR="000D529D" w:rsidRPr="00930A54">
        <w:rPr>
          <w:rFonts w:asciiTheme="minorBidi" w:hAnsiTheme="minorBidi" w:cstheme="minorBidi"/>
        </w:rPr>
        <w:t>:</w:t>
      </w:r>
    </w:p>
    <w:p w14:paraId="5075E2C8" w14:textId="77777777" w:rsidR="00C17075" w:rsidRPr="00930A54" w:rsidRDefault="00C17075" w:rsidP="00C17075">
      <w:pPr>
        <w:rPr>
          <w:rFonts w:asciiTheme="minorBidi" w:hAnsiTheme="minorBidi" w:cstheme="minorBidi"/>
          <w:b/>
          <w:szCs w:val="24"/>
        </w:rPr>
      </w:pPr>
      <w:r w:rsidRPr="00930A54">
        <w:rPr>
          <w:rFonts w:asciiTheme="minorBidi" w:hAnsiTheme="minorBidi" w:cstheme="minorBidi"/>
          <w:b/>
          <w:szCs w:val="24"/>
        </w:rPr>
        <w:t>NHS App can help you manage repeat prescriptions… and more</w:t>
      </w:r>
    </w:p>
    <w:p w14:paraId="0D342154" w14:textId="0363C0A0" w:rsidR="00C17075" w:rsidRPr="00930A54" w:rsidRDefault="00C17075" w:rsidP="00C17075">
      <w:pPr>
        <w:rPr>
          <w:rFonts w:asciiTheme="minorBidi" w:hAnsiTheme="minorBidi" w:cstheme="minorBidi"/>
          <w:szCs w:val="24"/>
        </w:rPr>
      </w:pPr>
      <w:r w:rsidRPr="00930A54">
        <w:rPr>
          <w:rFonts w:asciiTheme="minorBidi" w:hAnsiTheme="minorBidi" w:cstheme="minorBidi"/>
          <w:szCs w:val="24"/>
        </w:rPr>
        <w:t xml:space="preserve">Senior clinical leads across </w:t>
      </w:r>
      <w:r w:rsidR="00E7002D" w:rsidRPr="00930A54">
        <w:rPr>
          <w:rFonts w:asciiTheme="minorBidi" w:hAnsiTheme="minorBidi" w:cstheme="minorBidi"/>
          <w:i/>
          <w:szCs w:val="24"/>
        </w:rPr>
        <w:t>&lt;insert area</w:t>
      </w:r>
      <w:r w:rsidR="0044105B" w:rsidRPr="00930A54">
        <w:rPr>
          <w:rFonts w:asciiTheme="minorBidi" w:hAnsiTheme="minorBidi" w:cstheme="minorBidi"/>
          <w:i/>
          <w:szCs w:val="24"/>
        </w:rPr>
        <w:t>/organisation</w:t>
      </w:r>
      <w:r w:rsidR="00E7002D" w:rsidRPr="00930A54">
        <w:rPr>
          <w:rFonts w:asciiTheme="minorBidi" w:hAnsiTheme="minorBidi" w:cstheme="minorBidi"/>
          <w:i/>
          <w:szCs w:val="24"/>
        </w:rPr>
        <w:t>&gt;</w:t>
      </w:r>
      <w:r w:rsidRPr="00930A54">
        <w:rPr>
          <w:rFonts w:asciiTheme="minorBidi" w:hAnsiTheme="minorBidi" w:cstheme="minorBidi"/>
          <w:szCs w:val="24"/>
        </w:rPr>
        <w:t xml:space="preserve"> are encourag</w:t>
      </w:r>
      <w:r w:rsidR="005979C6" w:rsidRPr="00930A54">
        <w:rPr>
          <w:rFonts w:asciiTheme="minorBidi" w:hAnsiTheme="minorBidi" w:cstheme="minorBidi"/>
          <w:szCs w:val="24"/>
        </w:rPr>
        <w:t>ing</w:t>
      </w:r>
      <w:r w:rsidRPr="00930A54">
        <w:rPr>
          <w:rFonts w:asciiTheme="minorBidi" w:hAnsiTheme="minorBidi" w:cstheme="minorBidi"/>
          <w:szCs w:val="24"/>
        </w:rPr>
        <w:t xml:space="preserve"> local people to sign-up to the NHS App. </w:t>
      </w:r>
    </w:p>
    <w:p w14:paraId="23EF49FE" w14:textId="77777777" w:rsidR="00C17075" w:rsidRPr="00930A54" w:rsidRDefault="00C17075" w:rsidP="00C17075">
      <w:pPr>
        <w:rPr>
          <w:rFonts w:asciiTheme="minorBidi" w:hAnsiTheme="minorBidi" w:cstheme="minorBidi"/>
          <w:szCs w:val="24"/>
        </w:rPr>
      </w:pPr>
      <w:r w:rsidRPr="00930A54">
        <w:rPr>
          <w:rFonts w:asciiTheme="minorBidi" w:hAnsiTheme="minorBidi" w:cstheme="minorBidi"/>
          <w:szCs w:val="24"/>
        </w:rPr>
        <w:t>The NHS App can help people order repeat medications, meaning they do not need to ring or contact their GP practices, and if their pharmacy offers it, they can receive notifications once their medication is ready to be collected.</w:t>
      </w:r>
    </w:p>
    <w:p w14:paraId="2DF64AC6" w14:textId="10A56A6D" w:rsidR="00C17075" w:rsidRPr="00930A54" w:rsidRDefault="00C17075" w:rsidP="00C17075">
      <w:pPr>
        <w:rPr>
          <w:rFonts w:asciiTheme="minorBidi" w:hAnsiTheme="minorBidi" w:cstheme="minorBidi"/>
          <w:szCs w:val="24"/>
        </w:rPr>
      </w:pPr>
      <w:r w:rsidRPr="00930A54">
        <w:rPr>
          <w:rFonts w:asciiTheme="minorBidi" w:hAnsiTheme="minorBidi" w:cstheme="minorBidi"/>
          <w:szCs w:val="24"/>
        </w:rPr>
        <w:t xml:space="preserve">But that isn’t all the </w:t>
      </w:r>
      <w:r w:rsidR="00744DEE" w:rsidRPr="00930A54">
        <w:rPr>
          <w:rFonts w:asciiTheme="minorBidi" w:hAnsiTheme="minorBidi" w:cstheme="minorBidi"/>
          <w:szCs w:val="24"/>
        </w:rPr>
        <w:t>a</w:t>
      </w:r>
      <w:r w:rsidRPr="00930A54">
        <w:rPr>
          <w:rFonts w:asciiTheme="minorBidi" w:hAnsiTheme="minorBidi" w:cstheme="minorBidi"/>
          <w:szCs w:val="24"/>
        </w:rPr>
        <w:t>pp can do. Once an NHS account is linked you can:</w:t>
      </w:r>
    </w:p>
    <w:p w14:paraId="5C9F5BEE" w14:textId="77777777" w:rsidR="00C17075" w:rsidRPr="00930A54" w:rsidRDefault="00C17075" w:rsidP="00CE4157">
      <w:pPr>
        <w:numPr>
          <w:ilvl w:val="0"/>
          <w:numId w:val="19"/>
        </w:numPr>
        <w:rPr>
          <w:rFonts w:asciiTheme="minorBidi" w:hAnsiTheme="minorBidi" w:cstheme="minorBidi"/>
          <w:szCs w:val="24"/>
        </w:rPr>
      </w:pPr>
      <w:r w:rsidRPr="00930A54">
        <w:rPr>
          <w:rFonts w:asciiTheme="minorBidi" w:hAnsiTheme="minorBidi" w:cstheme="minorBidi"/>
          <w:szCs w:val="24"/>
        </w:rPr>
        <w:t>View your health record – securely access your GP health record, to see information like your allergies and your current and past medicines. If your GP has given you access to your detailed medical record, you can also see information like test results and details of your consultations</w:t>
      </w:r>
    </w:p>
    <w:p w14:paraId="741F1CD2" w14:textId="77777777" w:rsidR="00C17075" w:rsidRPr="00930A54" w:rsidRDefault="00C17075" w:rsidP="00CE4157">
      <w:pPr>
        <w:numPr>
          <w:ilvl w:val="0"/>
          <w:numId w:val="19"/>
        </w:numPr>
        <w:rPr>
          <w:rFonts w:asciiTheme="minorBidi" w:hAnsiTheme="minorBidi" w:cstheme="minorBidi"/>
          <w:szCs w:val="24"/>
        </w:rPr>
      </w:pPr>
      <w:r w:rsidRPr="00930A54">
        <w:rPr>
          <w:rFonts w:asciiTheme="minorBidi" w:hAnsiTheme="minorBidi" w:cstheme="minorBidi"/>
          <w:szCs w:val="24"/>
        </w:rPr>
        <w:t>Register your organ donation decision – choose to donate some or all of your organs and check your registered decision</w:t>
      </w:r>
    </w:p>
    <w:p w14:paraId="68A1AA69" w14:textId="77777777" w:rsidR="00C17075" w:rsidRPr="00930A54" w:rsidRDefault="00C17075" w:rsidP="00CE4157">
      <w:pPr>
        <w:numPr>
          <w:ilvl w:val="0"/>
          <w:numId w:val="19"/>
        </w:numPr>
        <w:rPr>
          <w:rFonts w:asciiTheme="minorBidi" w:hAnsiTheme="minorBidi" w:cstheme="minorBidi"/>
          <w:szCs w:val="24"/>
        </w:rPr>
      </w:pPr>
      <w:r w:rsidRPr="00930A54">
        <w:rPr>
          <w:rFonts w:asciiTheme="minorBidi" w:hAnsiTheme="minorBidi" w:cstheme="minorBidi"/>
          <w:szCs w:val="24"/>
        </w:rPr>
        <w:t>Find out how the NHS uses your data – choose if data from your health records is shared for research and planning</w:t>
      </w:r>
    </w:p>
    <w:p w14:paraId="1D135D61" w14:textId="77777777" w:rsidR="00C17075" w:rsidRPr="00930A54" w:rsidRDefault="00C17075" w:rsidP="00CE4157">
      <w:pPr>
        <w:numPr>
          <w:ilvl w:val="0"/>
          <w:numId w:val="19"/>
        </w:numPr>
        <w:rPr>
          <w:rFonts w:asciiTheme="minorBidi" w:hAnsiTheme="minorBidi" w:cstheme="minorBidi"/>
          <w:szCs w:val="24"/>
        </w:rPr>
      </w:pPr>
      <w:r w:rsidRPr="00930A54">
        <w:rPr>
          <w:rFonts w:asciiTheme="minorBidi" w:hAnsiTheme="minorBidi" w:cstheme="minorBidi"/>
          <w:szCs w:val="24"/>
        </w:rPr>
        <w:t>View your NHS number</w:t>
      </w:r>
    </w:p>
    <w:p w14:paraId="0AF226E9" w14:textId="77777777" w:rsidR="00C17075" w:rsidRPr="00930A54" w:rsidRDefault="00C17075" w:rsidP="00CE4157">
      <w:pPr>
        <w:numPr>
          <w:ilvl w:val="0"/>
          <w:numId w:val="19"/>
        </w:numPr>
        <w:rPr>
          <w:rFonts w:asciiTheme="minorBidi" w:hAnsiTheme="minorBidi" w:cstheme="minorBidi"/>
          <w:szCs w:val="24"/>
        </w:rPr>
      </w:pPr>
      <w:r w:rsidRPr="00930A54">
        <w:rPr>
          <w:rFonts w:asciiTheme="minorBidi" w:hAnsiTheme="minorBidi" w:cstheme="minorBidi"/>
          <w:szCs w:val="24"/>
        </w:rPr>
        <w:t>Book appointments – some GP practices allow you to search for, book and cancel appointments at your GP surgery, and see details of your upcoming and past appointments</w:t>
      </w:r>
    </w:p>
    <w:p w14:paraId="06CB75DD" w14:textId="0F673762" w:rsidR="00C17075" w:rsidRPr="00930A54" w:rsidRDefault="00C63D8C" w:rsidP="00CE4157">
      <w:pPr>
        <w:numPr>
          <w:ilvl w:val="0"/>
          <w:numId w:val="19"/>
        </w:numPr>
        <w:rPr>
          <w:rFonts w:asciiTheme="minorBidi" w:hAnsiTheme="minorBidi" w:cstheme="minorBidi"/>
          <w:szCs w:val="24"/>
        </w:rPr>
      </w:pPr>
      <w:r w:rsidRPr="00930A54">
        <w:rPr>
          <w:rFonts w:asciiTheme="minorBidi" w:hAnsiTheme="minorBidi" w:cstheme="minorBidi"/>
          <w:szCs w:val="24"/>
        </w:rPr>
        <w:t xml:space="preserve">Access NHS 111 online for </w:t>
      </w:r>
      <w:r w:rsidR="000F262B" w:rsidRPr="00930A54">
        <w:rPr>
          <w:rFonts w:asciiTheme="minorBidi" w:hAnsiTheme="minorBidi" w:cstheme="minorBidi"/>
          <w:szCs w:val="24"/>
        </w:rPr>
        <w:t xml:space="preserve">trusted </w:t>
      </w:r>
      <w:r w:rsidRPr="00930A54">
        <w:rPr>
          <w:rFonts w:asciiTheme="minorBidi" w:hAnsiTheme="minorBidi" w:cstheme="minorBidi"/>
          <w:szCs w:val="24"/>
        </w:rPr>
        <w:t>medical help and advice</w:t>
      </w:r>
      <w:r w:rsidR="00C17075" w:rsidRPr="00930A54">
        <w:rPr>
          <w:rFonts w:asciiTheme="minorBidi" w:hAnsiTheme="minorBidi" w:cstheme="minorBidi"/>
          <w:szCs w:val="24"/>
        </w:rPr>
        <w:t xml:space="preserve"> on hundreds of conditions and treatments. </w:t>
      </w:r>
    </w:p>
    <w:p w14:paraId="4675621F" w14:textId="7B2F4C24" w:rsidR="00C17075" w:rsidRPr="00930A54" w:rsidRDefault="000F262B" w:rsidP="00C17075">
      <w:pPr>
        <w:rPr>
          <w:rFonts w:asciiTheme="minorBidi" w:hAnsiTheme="minorBidi" w:cstheme="minorBidi"/>
          <w:szCs w:val="24"/>
        </w:rPr>
      </w:pPr>
      <w:r w:rsidRPr="00930A54">
        <w:rPr>
          <w:rFonts w:asciiTheme="minorBidi" w:hAnsiTheme="minorBidi" w:cstheme="minorBidi"/>
          <w:i/>
          <w:szCs w:val="24"/>
        </w:rPr>
        <w:t>&lt;spokesperson&gt;</w:t>
      </w:r>
      <w:r w:rsidR="00C17075" w:rsidRPr="00930A54">
        <w:rPr>
          <w:rFonts w:asciiTheme="minorBidi" w:hAnsiTheme="minorBidi" w:cstheme="minorBidi"/>
          <w:szCs w:val="24"/>
        </w:rPr>
        <w:t xml:space="preserve"> said: “Using the NHS App can save you time, help you manage your health needs, and enable you to manage your personal health at a time that suits you.</w:t>
      </w:r>
    </w:p>
    <w:p w14:paraId="20421A01" w14:textId="77777777" w:rsidR="00C17075" w:rsidRPr="00930A54" w:rsidRDefault="00C17075" w:rsidP="00C17075">
      <w:pPr>
        <w:rPr>
          <w:rFonts w:asciiTheme="minorBidi" w:hAnsiTheme="minorBidi" w:cstheme="minorBidi"/>
          <w:szCs w:val="24"/>
        </w:rPr>
      </w:pPr>
      <w:r w:rsidRPr="00930A54">
        <w:rPr>
          <w:rFonts w:asciiTheme="minorBidi" w:hAnsiTheme="minorBidi" w:cstheme="minorBidi"/>
          <w:szCs w:val="24"/>
        </w:rPr>
        <w:t>“These days when a large number of us are used to using apps for everything from ordering our shopping to checking sports updates, the NHS App offers a convenient option – and new features are in development, including making it possible to manage hospital appointments.</w:t>
      </w:r>
    </w:p>
    <w:p w14:paraId="27C714D2" w14:textId="77777777" w:rsidR="00EC104D" w:rsidRPr="00930A54" w:rsidRDefault="00EC104D" w:rsidP="00C17075">
      <w:pPr>
        <w:rPr>
          <w:rFonts w:asciiTheme="minorBidi" w:hAnsiTheme="minorBidi" w:cstheme="minorBidi"/>
          <w:szCs w:val="24"/>
        </w:rPr>
      </w:pPr>
    </w:p>
    <w:p w14:paraId="22EC4A91" w14:textId="77777777" w:rsidR="00C17075" w:rsidRPr="00930A54" w:rsidRDefault="00C17075" w:rsidP="00C17075">
      <w:pPr>
        <w:rPr>
          <w:rFonts w:asciiTheme="minorBidi" w:hAnsiTheme="minorBidi" w:cstheme="minorBidi"/>
          <w:szCs w:val="24"/>
        </w:rPr>
      </w:pPr>
      <w:r w:rsidRPr="00930A54">
        <w:rPr>
          <w:rFonts w:asciiTheme="minorBidi" w:hAnsiTheme="minorBidi" w:cstheme="minorBidi"/>
          <w:szCs w:val="24"/>
        </w:rPr>
        <w:lastRenderedPageBreak/>
        <w:t>“There’s also the added bonus that the more people use the NHS App, the more this frees up time of staff to help those who aren’t as tech-savvy.”</w:t>
      </w:r>
    </w:p>
    <w:p w14:paraId="5DF56AF9" w14:textId="77777777" w:rsidR="00C17075" w:rsidRPr="00930A54" w:rsidRDefault="00C17075" w:rsidP="00C17075">
      <w:pPr>
        <w:rPr>
          <w:rFonts w:asciiTheme="minorBidi" w:hAnsiTheme="minorBidi" w:cstheme="minorBidi"/>
          <w:szCs w:val="24"/>
        </w:rPr>
      </w:pPr>
      <w:r w:rsidRPr="00930A54">
        <w:rPr>
          <w:rFonts w:asciiTheme="minorBidi" w:hAnsiTheme="minorBidi" w:cstheme="minorBidi"/>
          <w:szCs w:val="24"/>
        </w:rPr>
        <w:t>You can download the NHS App on the </w:t>
      </w:r>
      <w:hyperlink r:id="rId146" w:history="1">
        <w:r w:rsidRPr="00930A54">
          <w:rPr>
            <w:rStyle w:val="Hyperlink"/>
            <w:rFonts w:asciiTheme="minorBidi" w:hAnsiTheme="minorBidi" w:cstheme="minorBidi"/>
            <w:szCs w:val="24"/>
          </w:rPr>
          <w:t>app store</w:t>
        </w:r>
      </w:hyperlink>
      <w:r w:rsidRPr="00930A54">
        <w:rPr>
          <w:rFonts w:asciiTheme="minorBidi" w:hAnsiTheme="minorBidi" w:cstheme="minorBidi"/>
          <w:szCs w:val="24"/>
        </w:rPr>
        <w:t> or on </w:t>
      </w:r>
      <w:hyperlink r:id="rId147" w:history="1">
        <w:r w:rsidRPr="00930A54">
          <w:rPr>
            <w:rStyle w:val="Hyperlink"/>
            <w:rFonts w:asciiTheme="minorBidi" w:hAnsiTheme="minorBidi" w:cstheme="minorBidi"/>
            <w:szCs w:val="24"/>
          </w:rPr>
          <w:t>google play</w:t>
        </w:r>
      </w:hyperlink>
      <w:r w:rsidRPr="00930A54">
        <w:rPr>
          <w:rFonts w:asciiTheme="minorBidi" w:hAnsiTheme="minorBidi" w:cstheme="minorBidi"/>
          <w:szCs w:val="24"/>
        </w:rPr>
        <w:t>.</w:t>
      </w:r>
    </w:p>
    <w:p w14:paraId="2B15CB8B" w14:textId="306AD19B" w:rsidR="00C17075" w:rsidRPr="00930A54" w:rsidRDefault="00C17075" w:rsidP="00C17075">
      <w:pPr>
        <w:rPr>
          <w:rFonts w:asciiTheme="minorBidi" w:hAnsiTheme="minorBidi" w:cstheme="minorBidi"/>
          <w:szCs w:val="24"/>
        </w:rPr>
      </w:pPr>
      <w:r w:rsidRPr="00930A54">
        <w:rPr>
          <w:rFonts w:asciiTheme="minorBidi" w:hAnsiTheme="minorBidi" w:cstheme="minorBidi"/>
          <w:szCs w:val="24"/>
        </w:rPr>
        <w:t xml:space="preserve">Once you have downloaded the </w:t>
      </w:r>
      <w:r w:rsidR="003F1852" w:rsidRPr="00930A54">
        <w:rPr>
          <w:rFonts w:asciiTheme="minorBidi" w:hAnsiTheme="minorBidi" w:cstheme="minorBidi"/>
          <w:szCs w:val="24"/>
        </w:rPr>
        <w:t>a</w:t>
      </w:r>
      <w:r w:rsidRPr="00930A54">
        <w:rPr>
          <w:rFonts w:asciiTheme="minorBidi" w:hAnsiTheme="minorBidi" w:cstheme="minorBidi"/>
          <w:szCs w:val="24"/>
        </w:rPr>
        <w:t>pp, you can get help and support from the NHS website.</w:t>
      </w:r>
    </w:p>
    <w:p w14:paraId="27752C1E" w14:textId="5E6A6709" w:rsidR="00E5590E" w:rsidRPr="00930A54" w:rsidRDefault="00E5590E" w:rsidP="00C17075">
      <w:pPr>
        <w:rPr>
          <w:rFonts w:asciiTheme="minorBidi" w:hAnsiTheme="minorBidi" w:cstheme="minorBidi"/>
          <w:szCs w:val="24"/>
        </w:rPr>
      </w:pPr>
      <w:r w:rsidRPr="00930A54">
        <w:rPr>
          <w:rFonts w:asciiTheme="minorBidi" w:hAnsiTheme="minorBidi" w:cstheme="minorBidi"/>
          <w:szCs w:val="24"/>
        </w:rPr>
        <w:t>ENDS</w:t>
      </w:r>
    </w:p>
    <w:p w14:paraId="3CACF213" w14:textId="41771236" w:rsidR="00BF4DE8" w:rsidRPr="00930A54" w:rsidRDefault="0A0D860C" w:rsidP="00BF4DE8">
      <w:pPr>
        <w:rPr>
          <w:rFonts w:asciiTheme="minorBidi" w:hAnsiTheme="minorBidi" w:cstheme="minorBidi"/>
          <w:szCs w:val="24"/>
        </w:rPr>
      </w:pPr>
      <w:r w:rsidRPr="00930A54">
        <w:rPr>
          <w:rFonts w:asciiTheme="minorBidi" w:hAnsiTheme="minorBidi" w:cstheme="minorBidi"/>
          <w:b/>
          <w:szCs w:val="24"/>
        </w:rPr>
        <w:t>So</w:t>
      </w:r>
      <w:r w:rsidR="538E7003" w:rsidRPr="00930A54">
        <w:rPr>
          <w:rFonts w:asciiTheme="minorBidi" w:hAnsiTheme="minorBidi" w:cstheme="minorBidi"/>
          <w:b/>
          <w:szCs w:val="24"/>
        </w:rPr>
        <w:t>cial media</w:t>
      </w:r>
      <w:r w:rsidR="00141B02" w:rsidRPr="00930A54">
        <w:rPr>
          <w:rFonts w:asciiTheme="minorBidi" w:hAnsiTheme="minorBidi" w:cstheme="minorBidi"/>
          <w:b/>
          <w:szCs w:val="24"/>
        </w:rPr>
        <w:t xml:space="preserve"> and other materials:</w:t>
      </w:r>
    </w:p>
    <w:tbl>
      <w:tblPr>
        <w:tblStyle w:val="TableGrid"/>
        <w:tblW w:w="0" w:type="auto"/>
        <w:tblLayout w:type="fixed"/>
        <w:tblLook w:val="04A0" w:firstRow="1" w:lastRow="0" w:firstColumn="1" w:lastColumn="0" w:noHBand="0" w:noVBand="1"/>
      </w:tblPr>
      <w:tblGrid>
        <w:gridCol w:w="6374"/>
        <w:gridCol w:w="2949"/>
      </w:tblGrid>
      <w:tr w:rsidR="006B79B3" w:rsidRPr="00930A54" w14:paraId="29100F75" w14:textId="77777777" w:rsidTr="5BF6AF53">
        <w:tc>
          <w:tcPr>
            <w:tcW w:w="9323" w:type="dxa"/>
            <w:gridSpan w:val="2"/>
            <w:shd w:val="clear" w:color="auto" w:fill="DBE5F1" w:themeFill="accent1" w:themeFillTint="33"/>
          </w:tcPr>
          <w:p w14:paraId="25C8F29C" w14:textId="4D25151B" w:rsidR="006B79B3" w:rsidRPr="00930A54" w:rsidRDefault="006B79B3" w:rsidP="006B79B3">
            <w:pPr>
              <w:jc w:val="center"/>
              <w:rPr>
                <w:rFonts w:asciiTheme="minorBidi" w:hAnsiTheme="minorBidi" w:cstheme="minorBidi"/>
                <w:b/>
              </w:rPr>
            </w:pPr>
            <w:r w:rsidRPr="00930A54">
              <w:rPr>
                <w:rFonts w:asciiTheme="minorBidi" w:hAnsiTheme="minorBidi" w:cstheme="minorBidi"/>
                <w:b/>
              </w:rPr>
              <w:t>National assets</w:t>
            </w:r>
          </w:p>
        </w:tc>
      </w:tr>
      <w:tr w:rsidR="00941651" w:rsidRPr="00930A54" w14:paraId="57F7BD38" w14:textId="728FE04B" w:rsidTr="5BF6AF53">
        <w:tc>
          <w:tcPr>
            <w:tcW w:w="6374" w:type="dxa"/>
          </w:tcPr>
          <w:p w14:paraId="224C9DF0" w14:textId="527FE41A" w:rsidR="00941651" w:rsidRPr="00930A54" w:rsidRDefault="00941651" w:rsidP="009F28C8">
            <w:pPr>
              <w:rPr>
                <w:rFonts w:asciiTheme="minorBidi" w:hAnsiTheme="minorBidi" w:cstheme="minorBidi"/>
              </w:rPr>
            </w:pPr>
            <w:r w:rsidRPr="00930A54">
              <w:rPr>
                <w:rFonts w:asciiTheme="minorBidi" w:hAnsiTheme="minorBidi" w:cstheme="minorBidi"/>
              </w:rPr>
              <w:t>Campaign toolkit includes campaign overview, key messages, long and short copy, and links to suggested social media posts.</w:t>
            </w:r>
          </w:p>
        </w:tc>
        <w:tc>
          <w:tcPr>
            <w:tcW w:w="2949" w:type="dxa"/>
          </w:tcPr>
          <w:p w14:paraId="7053BFF3" w14:textId="57C5B7E5" w:rsidR="00941651" w:rsidRPr="00930A54" w:rsidRDefault="00941651" w:rsidP="00E109FB">
            <w:pPr>
              <w:rPr>
                <w:rFonts w:asciiTheme="minorBidi" w:hAnsiTheme="minorBidi" w:cstheme="minorBidi"/>
              </w:rPr>
            </w:pPr>
            <w:hyperlink r:id="rId148" w:history="1">
              <w:r w:rsidRPr="00930A54">
                <w:rPr>
                  <w:rStyle w:val="Hyperlink"/>
                  <w:rFonts w:asciiTheme="minorBidi" w:hAnsiTheme="minorBidi" w:cstheme="minorBidi"/>
                </w:rPr>
                <w:t>Campaign toolkit | NHS App | Campaign Resource Centre</w:t>
              </w:r>
            </w:hyperlink>
          </w:p>
        </w:tc>
      </w:tr>
      <w:tr w:rsidR="00941651" w:rsidRPr="00930A54" w14:paraId="297EE87C" w14:textId="2CBBE4AD" w:rsidTr="5BF6AF53">
        <w:tc>
          <w:tcPr>
            <w:tcW w:w="6374" w:type="dxa"/>
          </w:tcPr>
          <w:p w14:paraId="5F27040E" w14:textId="45DD6F78" w:rsidR="00941651" w:rsidRPr="00930A54" w:rsidRDefault="00941651" w:rsidP="004D010C">
            <w:pPr>
              <w:rPr>
                <w:rFonts w:asciiTheme="minorBidi" w:hAnsiTheme="minorBidi" w:cstheme="minorBidi"/>
              </w:rPr>
            </w:pPr>
            <w:r w:rsidRPr="00930A54">
              <w:rPr>
                <w:rFonts w:asciiTheme="minorBidi" w:hAnsiTheme="minorBidi" w:cstheme="minorBidi"/>
              </w:rPr>
              <w:t>Social media assets and post copy grid -</w:t>
            </w:r>
            <w:r w:rsidRPr="00930A54">
              <w:rPr>
                <w:rFonts w:asciiTheme="minorBidi" w:hAnsiTheme="minorBidi" w:cstheme="minorBidi"/>
                <w:b/>
              </w:rPr>
              <w:t xml:space="preserve"> i</w:t>
            </w:r>
            <w:r w:rsidRPr="00930A54">
              <w:rPr>
                <w:rFonts w:asciiTheme="minorBidi" w:hAnsiTheme="minorBidi" w:cstheme="minorBidi"/>
              </w:rPr>
              <w:t>ncludes social media statics and social media post copy matrix.</w:t>
            </w:r>
          </w:p>
        </w:tc>
        <w:tc>
          <w:tcPr>
            <w:tcW w:w="2949" w:type="dxa"/>
          </w:tcPr>
          <w:p w14:paraId="76D376BB" w14:textId="3867666D" w:rsidR="00941651" w:rsidRPr="00930A54" w:rsidRDefault="00941651" w:rsidP="00E16800">
            <w:pPr>
              <w:rPr>
                <w:rFonts w:asciiTheme="minorBidi" w:hAnsiTheme="minorBidi" w:cstheme="minorBidi"/>
              </w:rPr>
            </w:pPr>
            <w:hyperlink r:id="rId149" w:history="1">
              <w:r w:rsidRPr="00930A54">
                <w:rPr>
                  <w:rStyle w:val="Hyperlink"/>
                  <w:rFonts w:asciiTheme="minorBidi" w:hAnsiTheme="minorBidi" w:cstheme="minorBidi"/>
                </w:rPr>
                <w:t>Social media assets and post copy grid | NHS App | Campaign Resource Centre</w:t>
              </w:r>
            </w:hyperlink>
          </w:p>
        </w:tc>
      </w:tr>
      <w:tr w:rsidR="00941651" w:rsidRPr="00930A54" w14:paraId="131552E7" w14:textId="51E90AAD" w:rsidTr="5BF6AF53">
        <w:tc>
          <w:tcPr>
            <w:tcW w:w="6374" w:type="dxa"/>
          </w:tcPr>
          <w:p w14:paraId="5A0D9E5D" w14:textId="491795C1" w:rsidR="00941651" w:rsidRPr="00930A54" w:rsidRDefault="00941651" w:rsidP="00BF4DE8">
            <w:pPr>
              <w:rPr>
                <w:rFonts w:asciiTheme="minorBidi" w:hAnsiTheme="minorBidi" w:cstheme="minorBidi"/>
              </w:rPr>
            </w:pPr>
            <w:r w:rsidRPr="00930A54">
              <w:rPr>
                <w:rFonts w:asciiTheme="minorBidi" w:hAnsiTheme="minorBidi" w:cstheme="minorBidi"/>
              </w:rPr>
              <w:t xml:space="preserve">NHS App – assets, inc digital screens, posters, bus panels, e-signatures, on CRC </w:t>
            </w:r>
          </w:p>
        </w:tc>
        <w:tc>
          <w:tcPr>
            <w:tcW w:w="2949" w:type="dxa"/>
          </w:tcPr>
          <w:p w14:paraId="57813684" w14:textId="0C48C64C" w:rsidR="00941651" w:rsidRPr="00930A54" w:rsidRDefault="00941651" w:rsidP="00BF4DE8">
            <w:pPr>
              <w:rPr>
                <w:rFonts w:asciiTheme="minorBidi" w:hAnsiTheme="minorBidi" w:cstheme="minorBidi"/>
                <w:b/>
              </w:rPr>
            </w:pPr>
            <w:hyperlink r:id="rId150">
              <w:r w:rsidRPr="00930A54">
                <w:rPr>
                  <w:rStyle w:val="Hyperlink"/>
                  <w:rFonts w:asciiTheme="minorBidi" w:hAnsiTheme="minorBidi" w:cstheme="minorBidi"/>
                  <w:noProof/>
                </w:rPr>
                <w:t>NHS App | Campaigns | Campaign Resource Centre</w:t>
              </w:r>
            </w:hyperlink>
          </w:p>
        </w:tc>
      </w:tr>
      <w:tr w:rsidR="007928C6" w:rsidRPr="00930A54" w14:paraId="7090C0F0" w14:textId="77777777" w:rsidTr="5BF6AF53">
        <w:tc>
          <w:tcPr>
            <w:tcW w:w="9323" w:type="dxa"/>
            <w:gridSpan w:val="2"/>
            <w:shd w:val="clear" w:color="auto" w:fill="DBE5F1" w:themeFill="accent1" w:themeFillTint="33"/>
          </w:tcPr>
          <w:p w14:paraId="0661CA0B" w14:textId="4D6B0C50" w:rsidR="007928C6" w:rsidRPr="00930A54" w:rsidRDefault="007928C6" w:rsidP="007928C6">
            <w:pPr>
              <w:jc w:val="center"/>
              <w:rPr>
                <w:rFonts w:asciiTheme="minorBidi" w:hAnsiTheme="minorBidi" w:cstheme="minorBidi"/>
                <w:b/>
              </w:rPr>
            </w:pPr>
            <w:r w:rsidRPr="00930A54">
              <w:rPr>
                <w:rFonts w:asciiTheme="minorBidi" w:hAnsiTheme="minorBidi" w:cstheme="minorBidi"/>
                <w:b/>
              </w:rPr>
              <w:t>REGIONAL ASSETS</w:t>
            </w:r>
          </w:p>
        </w:tc>
      </w:tr>
      <w:tr w:rsidR="00DE6F21" w:rsidRPr="00930A54" w14:paraId="19002E4A" w14:textId="77777777" w:rsidTr="5BF6AF53">
        <w:tc>
          <w:tcPr>
            <w:tcW w:w="6374" w:type="dxa"/>
          </w:tcPr>
          <w:p w14:paraId="3CF82BB6" w14:textId="40DC1ECA" w:rsidR="00DE6F21" w:rsidRPr="00930A54" w:rsidRDefault="007928C6" w:rsidP="006A3FF6">
            <w:pPr>
              <w:jc w:val="center"/>
              <w:rPr>
                <w:rFonts w:asciiTheme="minorBidi" w:hAnsiTheme="minorBidi" w:cstheme="minorBidi"/>
                <w:b/>
              </w:rPr>
            </w:pPr>
            <w:r w:rsidRPr="00930A54">
              <w:rPr>
                <w:rFonts w:asciiTheme="minorBidi" w:hAnsiTheme="minorBidi" w:cstheme="minorBidi"/>
                <w:b/>
              </w:rPr>
              <w:t>Body text/ALT text</w:t>
            </w:r>
          </w:p>
        </w:tc>
        <w:tc>
          <w:tcPr>
            <w:tcW w:w="2949" w:type="dxa"/>
          </w:tcPr>
          <w:p w14:paraId="17B1BF2F" w14:textId="484F1323" w:rsidR="00DE6F21" w:rsidRPr="00930A54" w:rsidRDefault="007928C6" w:rsidP="006A3FF6">
            <w:pPr>
              <w:jc w:val="center"/>
              <w:rPr>
                <w:rFonts w:asciiTheme="minorBidi" w:hAnsiTheme="minorBidi" w:cstheme="minorBidi"/>
                <w:b/>
              </w:rPr>
            </w:pPr>
            <w:r w:rsidRPr="00930A54">
              <w:rPr>
                <w:rFonts w:asciiTheme="minorBidi" w:hAnsiTheme="minorBidi" w:cstheme="minorBidi"/>
                <w:b/>
              </w:rPr>
              <w:t>Thumbnails/links</w:t>
            </w:r>
          </w:p>
        </w:tc>
      </w:tr>
      <w:tr w:rsidR="00DE6F21" w:rsidRPr="00930A54" w14:paraId="49DCFEA2" w14:textId="77777777" w:rsidTr="5BF6AF53">
        <w:tc>
          <w:tcPr>
            <w:tcW w:w="6374" w:type="dxa"/>
          </w:tcPr>
          <w:p w14:paraId="7F709DC4" w14:textId="77777777" w:rsidR="00C663BC" w:rsidRPr="00930A54" w:rsidRDefault="00C663BC" w:rsidP="00C663BC">
            <w:pPr>
              <w:rPr>
                <w:rFonts w:asciiTheme="minorBidi" w:hAnsiTheme="minorBidi" w:cstheme="minorBidi"/>
                <w:i/>
              </w:rPr>
            </w:pPr>
            <w:r w:rsidRPr="00930A54">
              <w:rPr>
                <w:rFonts w:asciiTheme="minorBidi" w:hAnsiTheme="minorBidi" w:cstheme="minorBidi"/>
              </w:rPr>
              <w:t xml:space="preserve">Campaign hashtag: </w:t>
            </w:r>
            <w:r w:rsidRPr="00930A54">
              <w:rPr>
                <w:rFonts w:asciiTheme="minorBidi" w:hAnsiTheme="minorBidi" w:cstheme="minorBidi"/>
                <w:b/>
                <w:i/>
              </w:rPr>
              <w:t>#MakeMoreTimeNHSapp</w:t>
            </w:r>
          </w:p>
          <w:p w14:paraId="1E615D8B" w14:textId="77777777" w:rsidR="00C663BC" w:rsidRPr="00930A54" w:rsidRDefault="00C663BC" w:rsidP="00C663BC">
            <w:pPr>
              <w:rPr>
                <w:rFonts w:asciiTheme="minorBidi" w:hAnsiTheme="minorBidi" w:cstheme="minorBidi"/>
              </w:rPr>
            </w:pPr>
            <w:r w:rsidRPr="00930A54">
              <w:rPr>
                <w:rFonts w:asciiTheme="minorBidi" w:hAnsiTheme="minorBidi" w:cstheme="minorBidi"/>
              </w:rPr>
              <w:t xml:space="preserve">Body text included in the ‘Make more time’ social media toolkit: </w:t>
            </w:r>
          </w:p>
          <w:p w14:paraId="61484DD3" w14:textId="3B9CDE6E" w:rsidR="007928C6" w:rsidRPr="00930A54" w:rsidRDefault="007928C6" w:rsidP="00BF4DE8">
            <w:pPr>
              <w:rPr>
                <w:rFonts w:asciiTheme="minorBidi" w:hAnsiTheme="minorBidi" w:cstheme="minorBidi"/>
              </w:rPr>
            </w:pPr>
          </w:p>
        </w:tc>
        <w:tc>
          <w:tcPr>
            <w:tcW w:w="2949" w:type="dxa"/>
          </w:tcPr>
          <w:p w14:paraId="10F09E50" w14:textId="77777777" w:rsidR="00DE6F21" w:rsidRPr="00930A54" w:rsidRDefault="00DE6F21" w:rsidP="00BF4DE8">
            <w:pPr>
              <w:rPr>
                <w:rFonts w:asciiTheme="minorBidi" w:hAnsiTheme="minorBidi" w:cstheme="minorBidi"/>
              </w:rPr>
            </w:pPr>
            <w:r w:rsidRPr="00930A54">
              <w:rPr>
                <w:rFonts w:asciiTheme="minorBidi" w:hAnsiTheme="minorBidi" w:cstheme="minorBidi"/>
              </w:rPr>
              <w:t>‘Make more time’ reels:</w:t>
            </w:r>
          </w:p>
          <w:p w14:paraId="2DDE728B" w14:textId="22F09753" w:rsidR="00DE6F21" w:rsidRPr="00930A54" w:rsidRDefault="00DE6F21" w:rsidP="00BF4DE8">
            <w:pPr>
              <w:rPr>
                <w:rFonts w:asciiTheme="minorBidi" w:hAnsiTheme="minorBidi" w:cstheme="minorBidi"/>
              </w:rPr>
            </w:pPr>
            <w:hyperlink r:id="rId151" w:history="1">
              <w:r w:rsidRPr="00930A54">
                <w:rPr>
                  <w:rStyle w:val="Hyperlink"/>
                  <w:rFonts w:asciiTheme="minorBidi" w:hAnsiTheme="minorBidi" w:cstheme="minorBidi"/>
                </w:rPr>
                <w:t>NHS App winter 2025 - reels - UEC Comms North West - Futures</w:t>
              </w:r>
            </w:hyperlink>
          </w:p>
        </w:tc>
      </w:tr>
      <w:tr w:rsidR="00DE6F21" w:rsidRPr="00930A54" w14:paraId="7C5AFFB6" w14:textId="77777777" w:rsidTr="5BF6AF53">
        <w:tc>
          <w:tcPr>
            <w:tcW w:w="6374" w:type="dxa"/>
          </w:tcPr>
          <w:p w14:paraId="1E82864F" w14:textId="77777777" w:rsidR="00C663BC" w:rsidRPr="00930A54" w:rsidRDefault="00C663BC" w:rsidP="00C663BC">
            <w:pPr>
              <w:rPr>
                <w:rFonts w:asciiTheme="minorBidi" w:hAnsiTheme="minorBidi" w:cstheme="minorBidi"/>
                <w:i/>
              </w:rPr>
            </w:pPr>
            <w:r w:rsidRPr="00930A54">
              <w:rPr>
                <w:rFonts w:asciiTheme="minorBidi" w:hAnsiTheme="minorBidi" w:cstheme="minorBidi"/>
              </w:rPr>
              <w:t xml:space="preserve">Campaign hashtag: </w:t>
            </w:r>
            <w:r w:rsidRPr="00930A54">
              <w:rPr>
                <w:rFonts w:asciiTheme="minorBidi" w:hAnsiTheme="minorBidi" w:cstheme="minorBidi"/>
                <w:b/>
                <w:i/>
              </w:rPr>
              <w:t>#MakeMoreTimeNHSapp</w:t>
            </w:r>
          </w:p>
          <w:p w14:paraId="4FFC49EF" w14:textId="77777777" w:rsidR="00C83D3B" w:rsidRPr="00930A54" w:rsidRDefault="00C83D3B" w:rsidP="007928C6">
            <w:pPr>
              <w:rPr>
                <w:rFonts w:asciiTheme="minorBidi" w:hAnsiTheme="minorBidi" w:cstheme="minorBidi"/>
              </w:rPr>
            </w:pPr>
            <w:r w:rsidRPr="00930A54">
              <w:rPr>
                <w:rFonts w:asciiTheme="minorBidi" w:hAnsiTheme="minorBidi" w:cstheme="minorBidi"/>
              </w:rPr>
              <w:t xml:space="preserve">Body text included in the ‘Make more time’ social media toolkit: </w:t>
            </w:r>
          </w:p>
          <w:p w14:paraId="17FE1655" w14:textId="16FED8CB" w:rsidR="00C83D3B" w:rsidRPr="00930A54" w:rsidRDefault="5E4216B4" w:rsidP="5BF6AF53">
            <w:pPr>
              <w:rPr>
                <w:rFonts w:asciiTheme="minorBidi" w:hAnsiTheme="minorBidi" w:cstheme="minorBidi"/>
                <w:highlight w:val="yellow"/>
              </w:rPr>
            </w:pPr>
            <w:hyperlink r:id="rId152">
              <w:r w:rsidRPr="5BF6AF53">
                <w:rPr>
                  <w:rStyle w:val="Hyperlink"/>
                  <w:rFonts w:asciiTheme="minorBidi" w:hAnsiTheme="minorBidi" w:cstheme="minorBidi"/>
                </w:rPr>
                <w:t>Social media toolkit - Make More Time winter 2025 - NHS App - UEC Comms North West - Futures</w:t>
              </w:r>
            </w:hyperlink>
          </w:p>
          <w:p w14:paraId="2E246FBB" w14:textId="77777777" w:rsidR="00DE6F21" w:rsidRPr="00930A54" w:rsidRDefault="00DE6F21" w:rsidP="00C83D3B">
            <w:pPr>
              <w:rPr>
                <w:rFonts w:asciiTheme="minorBidi" w:hAnsiTheme="minorBidi" w:cstheme="minorBidi"/>
              </w:rPr>
            </w:pPr>
          </w:p>
        </w:tc>
        <w:tc>
          <w:tcPr>
            <w:tcW w:w="2949" w:type="dxa"/>
          </w:tcPr>
          <w:p w14:paraId="76E2E678" w14:textId="77777777" w:rsidR="00DE6F21" w:rsidRPr="00930A54" w:rsidRDefault="00DE6F21" w:rsidP="00BF4DE8">
            <w:pPr>
              <w:rPr>
                <w:rFonts w:asciiTheme="minorBidi" w:hAnsiTheme="minorBidi" w:cstheme="minorBidi"/>
              </w:rPr>
            </w:pPr>
            <w:r w:rsidRPr="00930A54">
              <w:rPr>
                <w:rFonts w:asciiTheme="minorBidi" w:hAnsiTheme="minorBidi" w:cstheme="minorBidi"/>
              </w:rPr>
              <w:lastRenderedPageBreak/>
              <w:t>‘Make more time’ social graphics:</w:t>
            </w:r>
            <w:r w:rsidR="00EE250A" w:rsidRPr="00930A54">
              <w:rPr>
                <w:rFonts w:asciiTheme="minorBidi" w:hAnsiTheme="minorBidi" w:cstheme="minorBidi"/>
              </w:rPr>
              <w:t xml:space="preserve"> </w:t>
            </w:r>
            <w:hyperlink r:id="rId153" w:history="1">
              <w:r w:rsidR="00EE250A" w:rsidRPr="00930A54">
                <w:rPr>
                  <w:rStyle w:val="Hyperlink"/>
                  <w:rFonts w:asciiTheme="minorBidi" w:hAnsiTheme="minorBidi" w:cstheme="minorBidi"/>
                </w:rPr>
                <w:t>NHS App autumn-winter 2025-6 - UEC Comms North West - Futures</w:t>
              </w:r>
            </w:hyperlink>
          </w:p>
          <w:p w14:paraId="7BC120C7" w14:textId="77777777" w:rsidR="007928C6" w:rsidRPr="00930A54" w:rsidRDefault="007928C6" w:rsidP="00BF4DE8">
            <w:pPr>
              <w:rPr>
                <w:rFonts w:asciiTheme="minorBidi" w:hAnsiTheme="minorBidi" w:cstheme="minorBidi"/>
              </w:rPr>
            </w:pPr>
          </w:p>
          <w:p w14:paraId="5C0D9118" w14:textId="53D2E0D6" w:rsidR="007928C6" w:rsidRPr="00930A54" w:rsidRDefault="007928C6" w:rsidP="007928C6">
            <w:pPr>
              <w:rPr>
                <w:rFonts w:asciiTheme="minorBidi" w:hAnsiTheme="minorBidi" w:cstheme="minorBidi"/>
              </w:rPr>
            </w:pPr>
            <w:r w:rsidRPr="00930A54">
              <w:rPr>
                <w:rFonts w:asciiTheme="minorBidi" w:hAnsiTheme="minorBidi" w:cstheme="minorBidi"/>
                <w:noProof/>
              </w:rPr>
              <w:drawing>
                <wp:inline distT="0" distB="0" distL="0" distR="0" wp14:anchorId="3A5B4FB4" wp14:editId="1C9DFFEE">
                  <wp:extent cx="1047750" cy="1047750"/>
                  <wp:effectExtent l="0" t="0" r="0" b="0"/>
                  <wp:docPr id="1244349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46DF3758" w14:textId="7A2C59D1" w:rsidR="00EE250A" w:rsidRPr="00930A54" w:rsidRDefault="00EE250A" w:rsidP="00BF4DE8">
            <w:pPr>
              <w:rPr>
                <w:rFonts w:asciiTheme="minorBidi" w:hAnsiTheme="minorBidi" w:cstheme="minorBidi"/>
              </w:rPr>
            </w:pPr>
          </w:p>
        </w:tc>
      </w:tr>
      <w:tr w:rsidR="00CC68B6" w:rsidRPr="00930A54" w14:paraId="3F776641" w14:textId="77777777" w:rsidTr="5BF6AF53">
        <w:tc>
          <w:tcPr>
            <w:tcW w:w="6374" w:type="dxa"/>
          </w:tcPr>
          <w:p w14:paraId="57C6A520" w14:textId="6C1D088A" w:rsidR="00CC68B6" w:rsidRPr="00930A54" w:rsidRDefault="00CC68B6" w:rsidP="007928C6">
            <w:pPr>
              <w:rPr>
                <w:rFonts w:asciiTheme="minorBidi" w:hAnsiTheme="minorBidi" w:cstheme="minorBidi"/>
                <w:highlight w:val="yellow"/>
              </w:rPr>
            </w:pPr>
            <w:r w:rsidRPr="00930A54">
              <w:rPr>
                <w:rFonts w:asciiTheme="minorBidi" w:hAnsiTheme="minorBidi" w:cstheme="minorBidi"/>
              </w:rPr>
              <w:lastRenderedPageBreak/>
              <w:t>Suggested body text in NHS App Christmas countdown toolkit</w:t>
            </w:r>
          </w:p>
        </w:tc>
        <w:tc>
          <w:tcPr>
            <w:tcW w:w="2949" w:type="dxa"/>
          </w:tcPr>
          <w:p w14:paraId="4C153300" w14:textId="77777777" w:rsidR="00CC68B6" w:rsidRPr="00930A54" w:rsidRDefault="00CC68B6" w:rsidP="00BF4DE8">
            <w:pPr>
              <w:rPr>
                <w:rFonts w:asciiTheme="minorBidi" w:hAnsiTheme="minorBidi" w:cstheme="minorBidi"/>
              </w:rPr>
            </w:pPr>
            <w:r w:rsidRPr="00930A54">
              <w:rPr>
                <w:rFonts w:asciiTheme="minorBidi" w:hAnsiTheme="minorBidi" w:cstheme="minorBidi"/>
              </w:rPr>
              <w:t>NHS App Christmas countdown toolkit:</w:t>
            </w:r>
          </w:p>
          <w:p w14:paraId="2220C9BB" w14:textId="77777777" w:rsidR="00CC68B6" w:rsidRPr="00930A54" w:rsidRDefault="009D159D" w:rsidP="00BF4DE8">
            <w:pPr>
              <w:rPr>
                <w:rFonts w:asciiTheme="minorBidi" w:hAnsiTheme="minorBidi" w:cstheme="minorBidi"/>
              </w:rPr>
            </w:pPr>
            <w:hyperlink r:id="rId155" w:history="1">
              <w:r w:rsidRPr="00930A54">
                <w:rPr>
                  <w:rStyle w:val="Hyperlink"/>
                  <w:rFonts w:asciiTheme="minorBidi" w:hAnsiTheme="minorBidi" w:cstheme="minorBidi"/>
                </w:rPr>
                <w:t>XMAS 2025 - NHS App social media toolkit - UEC Comms North West - Futures</w:t>
              </w:r>
            </w:hyperlink>
          </w:p>
          <w:p w14:paraId="7AB9A838" w14:textId="6A3BF9C6" w:rsidR="00CE3979" w:rsidRPr="00930A54" w:rsidRDefault="00CE3979" w:rsidP="00BF4DE8">
            <w:pPr>
              <w:rPr>
                <w:rFonts w:asciiTheme="minorBidi" w:hAnsiTheme="minorBidi" w:cstheme="minorBidi"/>
              </w:rPr>
            </w:pPr>
            <w:r w:rsidRPr="00930A54">
              <w:rPr>
                <w:rFonts w:asciiTheme="minorBidi" w:hAnsiTheme="minorBidi" w:cstheme="minorBidi"/>
                <w:noProof/>
              </w:rPr>
              <w:drawing>
                <wp:inline distT="0" distB="0" distL="0" distR="0" wp14:anchorId="19EA0077" wp14:editId="66EC6977">
                  <wp:extent cx="1231900" cy="1231900"/>
                  <wp:effectExtent l="0" t="0" r="6350" b="6350"/>
                  <wp:docPr id="2050512854" name="Picture 2" descr="A person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12854" name="Picture 2" descr="A person holding a phone&#10;&#10;AI-generated content may be incorrect."/>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231900" cy="1231900"/>
                          </a:xfrm>
                          <a:prstGeom prst="rect">
                            <a:avLst/>
                          </a:prstGeom>
                        </pic:spPr>
                      </pic:pic>
                    </a:graphicData>
                  </a:graphic>
                </wp:inline>
              </w:drawing>
            </w:r>
          </w:p>
        </w:tc>
      </w:tr>
    </w:tbl>
    <w:p w14:paraId="75B646A0" w14:textId="77777777" w:rsidR="00BF4DE8" w:rsidRPr="00930A54" w:rsidRDefault="00BF4DE8" w:rsidP="00BF4DE8">
      <w:pPr>
        <w:spacing w:before="0" w:after="0"/>
        <w:rPr>
          <w:rFonts w:asciiTheme="minorBidi" w:hAnsiTheme="minorBidi" w:cstheme="minorBidi"/>
          <w:szCs w:val="24"/>
        </w:rPr>
      </w:pPr>
    </w:p>
    <w:p w14:paraId="6DD28EE4" w14:textId="77777777" w:rsidR="00BF4DE8" w:rsidRPr="00930A54" w:rsidRDefault="00BF4DE8" w:rsidP="006870CF">
      <w:pPr>
        <w:spacing w:before="0" w:after="0"/>
        <w:rPr>
          <w:rFonts w:asciiTheme="minorBidi" w:hAnsiTheme="minorBidi" w:cstheme="minorBidi"/>
          <w:b/>
          <w:color w:val="0070C0"/>
          <w:szCs w:val="24"/>
        </w:rPr>
      </w:pPr>
    </w:p>
    <w:p w14:paraId="605A3CC9" w14:textId="5A53538D" w:rsidR="4F74D19E" w:rsidRPr="00930A54" w:rsidRDefault="4F74D19E">
      <w:pPr>
        <w:rPr>
          <w:rFonts w:asciiTheme="minorBidi" w:hAnsiTheme="minorBidi" w:cstheme="minorBidi"/>
          <w:szCs w:val="24"/>
        </w:rPr>
      </w:pPr>
      <w:r w:rsidRPr="00930A54">
        <w:rPr>
          <w:rFonts w:asciiTheme="minorBidi" w:hAnsiTheme="minorBidi" w:cstheme="minorBidi"/>
          <w:szCs w:val="24"/>
        </w:rPr>
        <w:br w:type="page"/>
      </w:r>
    </w:p>
    <w:p w14:paraId="77EFF064" w14:textId="36368C9A" w:rsidR="00A06EC1" w:rsidRPr="001B48AA" w:rsidRDefault="00A06EC1" w:rsidP="00CE4157">
      <w:pPr>
        <w:pStyle w:val="ListParagraph"/>
        <w:numPr>
          <w:ilvl w:val="1"/>
          <w:numId w:val="27"/>
        </w:numPr>
        <w:spacing w:before="0" w:after="0"/>
        <w:ind w:left="284"/>
        <w:rPr>
          <w:rFonts w:asciiTheme="minorBidi" w:hAnsiTheme="minorBidi" w:cstheme="minorBidi"/>
          <w:b/>
          <w:color w:val="0070C0"/>
          <w:sz w:val="32"/>
          <w:szCs w:val="32"/>
        </w:rPr>
      </w:pPr>
      <w:bookmarkStart w:id="17" w:name="Mental_Health"/>
      <w:bookmarkEnd w:id="17"/>
      <w:r w:rsidRPr="001B48AA">
        <w:rPr>
          <w:rFonts w:asciiTheme="minorBidi" w:hAnsiTheme="minorBidi" w:cstheme="minorBidi"/>
          <w:b/>
          <w:color w:val="0070C0"/>
          <w:sz w:val="32"/>
          <w:szCs w:val="32"/>
        </w:rPr>
        <w:lastRenderedPageBreak/>
        <w:t xml:space="preserve">Mental health </w:t>
      </w:r>
    </w:p>
    <w:p w14:paraId="43613D02" w14:textId="77777777" w:rsidR="006C0589" w:rsidRPr="00930A54" w:rsidRDefault="006C0589" w:rsidP="006C0589">
      <w:pPr>
        <w:spacing w:before="0" w:after="0"/>
        <w:rPr>
          <w:rFonts w:asciiTheme="minorBidi" w:hAnsiTheme="minorBidi" w:cstheme="minorBidi"/>
          <w:szCs w:val="24"/>
        </w:rPr>
      </w:pPr>
    </w:p>
    <w:p w14:paraId="23E2A639" w14:textId="5EEC05C2" w:rsidR="006C0589" w:rsidRPr="00930A54" w:rsidRDefault="006C0589" w:rsidP="006C0589">
      <w:pPr>
        <w:spacing w:before="0" w:after="0"/>
        <w:rPr>
          <w:rFonts w:asciiTheme="minorBidi" w:hAnsiTheme="minorBidi" w:cstheme="minorBidi"/>
          <w:b/>
          <w:szCs w:val="24"/>
        </w:rPr>
      </w:pPr>
      <w:r w:rsidRPr="00930A54">
        <w:rPr>
          <w:rFonts w:asciiTheme="minorBidi" w:hAnsiTheme="minorBidi" w:cstheme="minorBidi"/>
          <w:b/>
          <w:szCs w:val="24"/>
        </w:rPr>
        <w:t>Introduction</w:t>
      </w:r>
      <w:r w:rsidR="004C74DE" w:rsidRPr="00930A54">
        <w:rPr>
          <w:rFonts w:asciiTheme="minorBidi" w:hAnsiTheme="minorBidi" w:cstheme="minorBidi"/>
          <w:b/>
          <w:szCs w:val="24"/>
        </w:rPr>
        <w:t>:</w:t>
      </w:r>
      <w:r w:rsidRPr="00930A54">
        <w:rPr>
          <w:rFonts w:asciiTheme="minorBidi" w:hAnsiTheme="minorBidi" w:cstheme="minorBidi"/>
          <w:b/>
          <w:szCs w:val="24"/>
        </w:rPr>
        <w:t xml:space="preserve"> </w:t>
      </w:r>
    </w:p>
    <w:p w14:paraId="3ADB9087" w14:textId="2B8CF186" w:rsidR="009C0588" w:rsidRPr="00930A54" w:rsidRDefault="00694FE9" w:rsidP="002F01D7">
      <w:pPr>
        <w:rPr>
          <w:rFonts w:asciiTheme="minorBidi" w:hAnsiTheme="minorBidi" w:cstheme="minorBidi"/>
          <w:szCs w:val="24"/>
        </w:rPr>
      </w:pPr>
      <w:r w:rsidRPr="00930A54">
        <w:rPr>
          <w:rFonts w:asciiTheme="minorBidi" w:hAnsiTheme="minorBidi" w:cstheme="minorBidi"/>
          <w:szCs w:val="24"/>
        </w:rPr>
        <w:t xml:space="preserve">Communications </w:t>
      </w:r>
      <w:r w:rsidR="00800A05" w:rsidRPr="00930A54">
        <w:rPr>
          <w:rFonts w:asciiTheme="minorBidi" w:hAnsiTheme="minorBidi" w:cstheme="minorBidi"/>
          <w:szCs w:val="24"/>
        </w:rPr>
        <w:t xml:space="preserve">activity </w:t>
      </w:r>
      <w:r w:rsidRPr="00930A54">
        <w:rPr>
          <w:rFonts w:asciiTheme="minorBidi" w:hAnsiTheme="minorBidi" w:cstheme="minorBidi"/>
          <w:szCs w:val="24"/>
        </w:rPr>
        <w:t xml:space="preserve">aims to raise awareness of </w:t>
      </w:r>
      <w:r w:rsidR="00421416" w:rsidRPr="00930A54">
        <w:rPr>
          <w:rFonts w:asciiTheme="minorBidi" w:hAnsiTheme="minorBidi" w:cstheme="minorBidi"/>
          <w:szCs w:val="24"/>
        </w:rPr>
        <w:t>activities and services to support mental wellbeing and how to access crisis mental health services.</w:t>
      </w:r>
      <w:r w:rsidR="00CC70FD" w:rsidRPr="00930A54">
        <w:rPr>
          <w:rFonts w:asciiTheme="minorBidi" w:hAnsiTheme="minorBidi" w:cstheme="minorBidi"/>
          <w:szCs w:val="24"/>
        </w:rPr>
        <w:t xml:space="preserve"> </w:t>
      </w:r>
      <w:r w:rsidR="00DF5418" w:rsidRPr="00930A54">
        <w:rPr>
          <w:rFonts w:asciiTheme="minorBidi" w:hAnsiTheme="minorBidi" w:cstheme="minorBidi"/>
          <w:szCs w:val="24"/>
        </w:rPr>
        <w:t>The content in this pack can be used at any time</w:t>
      </w:r>
      <w:r w:rsidR="0080658F" w:rsidRPr="00930A54">
        <w:rPr>
          <w:rFonts w:asciiTheme="minorBidi" w:hAnsiTheme="minorBidi" w:cstheme="minorBidi"/>
          <w:szCs w:val="24"/>
        </w:rPr>
        <w:t>, including to mark</w:t>
      </w:r>
      <w:r w:rsidR="00DF5418" w:rsidRPr="00930A54">
        <w:rPr>
          <w:rFonts w:asciiTheme="minorBidi" w:hAnsiTheme="minorBidi" w:cstheme="minorBidi"/>
          <w:szCs w:val="24"/>
        </w:rPr>
        <w:t xml:space="preserve"> World Mental Health Day on 10 October</w:t>
      </w:r>
      <w:r w:rsidR="0080658F" w:rsidRPr="00930A54">
        <w:rPr>
          <w:rFonts w:asciiTheme="minorBidi" w:hAnsiTheme="minorBidi" w:cstheme="minorBidi"/>
          <w:szCs w:val="24"/>
        </w:rPr>
        <w:t>,</w:t>
      </w:r>
      <w:r w:rsidR="00DF5418" w:rsidRPr="00930A54">
        <w:rPr>
          <w:rFonts w:asciiTheme="minorBidi" w:hAnsiTheme="minorBidi" w:cstheme="minorBidi"/>
          <w:szCs w:val="24"/>
        </w:rPr>
        <w:t xml:space="preserve"> </w:t>
      </w:r>
      <w:r w:rsidR="003147E2" w:rsidRPr="00930A54">
        <w:rPr>
          <w:rFonts w:asciiTheme="minorBidi" w:hAnsiTheme="minorBidi" w:cstheme="minorBidi"/>
          <w:szCs w:val="24"/>
        </w:rPr>
        <w:t xml:space="preserve">Time to Talk Day on </w:t>
      </w:r>
      <w:r w:rsidR="00F32AF8" w:rsidRPr="00930A54">
        <w:rPr>
          <w:rFonts w:asciiTheme="minorBidi" w:hAnsiTheme="minorBidi" w:cstheme="minorBidi"/>
          <w:szCs w:val="24"/>
        </w:rPr>
        <w:t>6</w:t>
      </w:r>
      <w:r w:rsidR="003147E2" w:rsidRPr="00930A54">
        <w:rPr>
          <w:rFonts w:asciiTheme="minorBidi" w:hAnsiTheme="minorBidi" w:cstheme="minorBidi"/>
          <w:szCs w:val="24"/>
        </w:rPr>
        <w:t xml:space="preserve"> February, </w:t>
      </w:r>
      <w:r w:rsidR="00DF5418" w:rsidRPr="00930A54">
        <w:rPr>
          <w:rFonts w:asciiTheme="minorBidi" w:hAnsiTheme="minorBidi" w:cstheme="minorBidi"/>
          <w:szCs w:val="24"/>
        </w:rPr>
        <w:t>in the run up to Christmas and in the New Year when people</w:t>
      </w:r>
      <w:r w:rsidR="003F2108" w:rsidRPr="00930A54">
        <w:rPr>
          <w:rFonts w:asciiTheme="minorBidi" w:hAnsiTheme="minorBidi" w:cstheme="minorBidi"/>
          <w:szCs w:val="24"/>
        </w:rPr>
        <w:t xml:space="preserve"> may</w:t>
      </w:r>
      <w:r w:rsidR="00DF5418" w:rsidRPr="00930A54">
        <w:rPr>
          <w:rFonts w:asciiTheme="minorBidi" w:hAnsiTheme="minorBidi" w:cstheme="minorBidi"/>
          <w:szCs w:val="24"/>
        </w:rPr>
        <w:t xml:space="preserve"> experience greater mental health difficulties.</w:t>
      </w:r>
    </w:p>
    <w:p w14:paraId="3C9118BD" w14:textId="77777777" w:rsidR="0038489B" w:rsidRPr="00930A54" w:rsidRDefault="002F01D7" w:rsidP="002F01D7">
      <w:pPr>
        <w:rPr>
          <w:rFonts w:asciiTheme="minorBidi" w:hAnsiTheme="minorBidi" w:cstheme="minorBidi"/>
          <w:b/>
          <w:szCs w:val="24"/>
        </w:rPr>
      </w:pPr>
      <w:r w:rsidRPr="00930A54">
        <w:rPr>
          <w:rFonts w:asciiTheme="minorBidi" w:hAnsiTheme="minorBidi" w:cstheme="minorBidi"/>
          <w:b/>
          <w:szCs w:val="24"/>
        </w:rPr>
        <w:t>Key messages</w:t>
      </w:r>
      <w:r w:rsidR="004C74DE" w:rsidRPr="00930A54">
        <w:rPr>
          <w:rFonts w:asciiTheme="minorBidi" w:hAnsiTheme="minorBidi" w:cstheme="minorBidi"/>
          <w:b/>
          <w:szCs w:val="24"/>
        </w:rPr>
        <w:t>:</w:t>
      </w:r>
      <w:r w:rsidRPr="00930A54">
        <w:rPr>
          <w:rFonts w:asciiTheme="minorBidi" w:hAnsiTheme="minorBidi" w:cstheme="minorBidi"/>
          <w:b/>
          <w:szCs w:val="24"/>
        </w:rPr>
        <w:t xml:space="preserve"> </w:t>
      </w:r>
    </w:p>
    <w:p w14:paraId="0426A63A" w14:textId="2E1FCD6C" w:rsidR="0038489B" w:rsidRPr="00930A54" w:rsidRDefault="0038489B" w:rsidP="00CE4157">
      <w:pPr>
        <w:pStyle w:val="ListParagraph"/>
        <w:numPr>
          <w:ilvl w:val="0"/>
          <w:numId w:val="38"/>
        </w:numPr>
        <w:rPr>
          <w:rFonts w:asciiTheme="minorBidi" w:hAnsiTheme="minorBidi" w:cstheme="minorBidi"/>
          <w:szCs w:val="24"/>
        </w:rPr>
      </w:pPr>
      <w:r w:rsidRPr="00930A54">
        <w:rPr>
          <w:rFonts w:asciiTheme="minorBidi" w:hAnsiTheme="minorBidi" w:cstheme="minorBidi"/>
          <w:szCs w:val="24"/>
        </w:rPr>
        <w:t xml:space="preserve">We all feel down from time to time, no matter our age. You can find information and tips on keeping mentally healthy at </w:t>
      </w:r>
      <w:hyperlink r:id="rId157" w:history="1">
        <w:r w:rsidRPr="00930A54">
          <w:rPr>
            <w:rStyle w:val="Hyperlink"/>
            <w:rFonts w:asciiTheme="minorBidi" w:hAnsiTheme="minorBidi" w:cstheme="minorBidi"/>
            <w:szCs w:val="24"/>
          </w:rPr>
          <w:t>nhs.uk/every-mind-matters</w:t>
        </w:r>
      </w:hyperlink>
      <w:r w:rsidRPr="00930A54">
        <w:rPr>
          <w:rFonts w:asciiTheme="minorBidi" w:hAnsiTheme="minorBidi" w:cstheme="minorBidi"/>
          <w:szCs w:val="24"/>
        </w:rPr>
        <w:t xml:space="preserve"> </w:t>
      </w:r>
    </w:p>
    <w:p w14:paraId="41E22AD6" w14:textId="2015F8AA" w:rsidR="0038489B" w:rsidRPr="00930A54" w:rsidRDefault="0038489B" w:rsidP="00CE4157">
      <w:pPr>
        <w:pStyle w:val="ListParagraph"/>
        <w:numPr>
          <w:ilvl w:val="0"/>
          <w:numId w:val="38"/>
        </w:numPr>
        <w:rPr>
          <w:rFonts w:asciiTheme="minorBidi" w:hAnsiTheme="minorBidi" w:cstheme="minorBidi"/>
          <w:szCs w:val="24"/>
        </w:rPr>
      </w:pPr>
      <w:r w:rsidRPr="00930A54">
        <w:rPr>
          <w:rFonts w:asciiTheme="minorBidi" w:hAnsiTheme="minorBidi" w:cstheme="minorBidi"/>
          <w:szCs w:val="24"/>
        </w:rPr>
        <w:t>Speak to your GP practice about NHS Talking Therapies if you are anxious, depressed or struggling to cope. They can help you – physically and mentally – and can refer you to the right service. You can also self-refer by visiting:</w:t>
      </w:r>
      <w:r w:rsidR="006C696B" w:rsidRPr="00930A54">
        <w:rPr>
          <w:rFonts w:asciiTheme="minorBidi" w:hAnsiTheme="minorBidi" w:cstheme="minorBidi"/>
          <w:szCs w:val="24"/>
        </w:rPr>
        <w:t xml:space="preserve"> </w:t>
      </w:r>
      <w:hyperlink r:id="rId158" w:history="1">
        <w:r w:rsidR="006C696B" w:rsidRPr="00930A54">
          <w:rPr>
            <w:rStyle w:val="Hyperlink"/>
            <w:rFonts w:asciiTheme="minorBidi" w:hAnsiTheme="minorBidi" w:cstheme="minorBidi"/>
            <w:szCs w:val="24"/>
          </w:rPr>
          <w:t>nhs.uk/talk</w:t>
        </w:r>
      </w:hyperlink>
    </w:p>
    <w:p w14:paraId="1C9227F7" w14:textId="77777777" w:rsidR="0038489B" w:rsidRPr="00930A54" w:rsidRDefault="0038489B" w:rsidP="00CE4157">
      <w:pPr>
        <w:pStyle w:val="ListParagraph"/>
        <w:numPr>
          <w:ilvl w:val="0"/>
          <w:numId w:val="38"/>
        </w:numPr>
        <w:rPr>
          <w:rFonts w:asciiTheme="minorBidi" w:hAnsiTheme="minorBidi" w:cstheme="minorBidi"/>
          <w:szCs w:val="24"/>
        </w:rPr>
      </w:pPr>
      <w:r w:rsidRPr="00930A54">
        <w:rPr>
          <w:rFonts w:asciiTheme="minorBidi" w:hAnsiTheme="minorBidi" w:cstheme="minorBidi"/>
          <w:szCs w:val="24"/>
        </w:rPr>
        <w:t>If you live with serious mental illness, you are entitled to a free NHS annual health check – talk to your GP, key worker or mental health service to book it.</w:t>
      </w:r>
    </w:p>
    <w:p w14:paraId="2E13E880" w14:textId="77777777" w:rsidR="0038489B" w:rsidRPr="00930A54" w:rsidRDefault="0038489B" w:rsidP="00CE4157">
      <w:pPr>
        <w:pStyle w:val="ListParagraph"/>
        <w:numPr>
          <w:ilvl w:val="0"/>
          <w:numId w:val="38"/>
        </w:numPr>
        <w:rPr>
          <w:rFonts w:asciiTheme="minorBidi" w:hAnsiTheme="minorBidi" w:cstheme="minorBidi"/>
          <w:szCs w:val="24"/>
        </w:rPr>
      </w:pPr>
      <w:r w:rsidRPr="00930A54">
        <w:rPr>
          <w:rFonts w:asciiTheme="minorBidi" w:hAnsiTheme="minorBidi" w:cstheme="minorBidi"/>
          <w:szCs w:val="24"/>
        </w:rPr>
        <w:t>If you or a loved one are experiencing a mental health crisis, you can call NHS 111 and press Option 2 for 24-hour mental health advice and support. Information and contact details are available on:</w:t>
      </w:r>
    </w:p>
    <w:p w14:paraId="4CCB5210" w14:textId="46526C1D" w:rsidR="0038489B" w:rsidRPr="00930A54" w:rsidRDefault="0038489B" w:rsidP="00CE4157">
      <w:pPr>
        <w:pStyle w:val="ListParagraph"/>
        <w:numPr>
          <w:ilvl w:val="0"/>
          <w:numId w:val="38"/>
        </w:numPr>
        <w:rPr>
          <w:rFonts w:asciiTheme="minorBidi" w:hAnsiTheme="minorBidi" w:cstheme="minorBidi"/>
          <w:szCs w:val="24"/>
        </w:rPr>
      </w:pPr>
      <w:hyperlink r:id="rId159" w:history="1">
        <w:r w:rsidRPr="00930A54">
          <w:rPr>
            <w:rStyle w:val="Hyperlink"/>
            <w:rFonts w:asciiTheme="minorBidi" w:hAnsiTheme="minorBidi" w:cstheme="minorBidi"/>
            <w:szCs w:val="24"/>
          </w:rPr>
          <w:t>nhs.uk/urgentmentalhealth</w:t>
        </w:r>
      </w:hyperlink>
    </w:p>
    <w:p w14:paraId="5A31828A" w14:textId="31326E52" w:rsidR="002F01D7" w:rsidRPr="00930A54" w:rsidRDefault="006C0589" w:rsidP="002F01D7">
      <w:pPr>
        <w:rPr>
          <w:rFonts w:asciiTheme="minorBidi" w:hAnsiTheme="minorBidi" w:cstheme="minorBidi"/>
          <w:szCs w:val="24"/>
        </w:rPr>
      </w:pPr>
      <w:r w:rsidRPr="00930A54">
        <w:rPr>
          <w:rFonts w:asciiTheme="minorBidi" w:hAnsiTheme="minorBidi" w:cstheme="minorBidi"/>
          <w:b/>
          <w:szCs w:val="24"/>
        </w:rPr>
        <w:br/>
      </w:r>
    </w:p>
    <w:p w14:paraId="7719BADE" w14:textId="136D725C" w:rsidR="006C0589" w:rsidRPr="00930A54" w:rsidRDefault="006C0589" w:rsidP="004B67B0">
      <w:pPr>
        <w:pStyle w:val="Heading2"/>
        <w:rPr>
          <w:rFonts w:asciiTheme="minorBidi" w:hAnsiTheme="minorBidi" w:cstheme="minorBidi"/>
        </w:rPr>
      </w:pPr>
      <w:r w:rsidRPr="00930A54">
        <w:rPr>
          <w:rFonts w:asciiTheme="minorBidi" w:hAnsiTheme="minorBidi" w:cstheme="minorBidi"/>
        </w:rPr>
        <w:t>Newsletter/Website</w:t>
      </w:r>
      <w:r w:rsidR="00EB0E8A" w:rsidRPr="00930A54">
        <w:rPr>
          <w:rFonts w:asciiTheme="minorBidi" w:hAnsiTheme="minorBidi" w:cstheme="minorBidi"/>
        </w:rPr>
        <w:t>/press release</w:t>
      </w:r>
      <w:r w:rsidRPr="00930A54">
        <w:rPr>
          <w:rFonts w:asciiTheme="minorBidi" w:hAnsiTheme="minorBidi" w:cstheme="minorBidi"/>
        </w:rPr>
        <w:t xml:space="preserve"> copy</w:t>
      </w:r>
      <w:r w:rsidR="004C74DE" w:rsidRPr="00930A54">
        <w:rPr>
          <w:rFonts w:asciiTheme="minorBidi" w:hAnsiTheme="minorBidi" w:cstheme="minorBidi"/>
        </w:rPr>
        <w:t>:</w:t>
      </w:r>
    </w:p>
    <w:p w14:paraId="6C7ED29A" w14:textId="77777777" w:rsidR="00F66A11" w:rsidRPr="00930A54" w:rsidRDefault="00F66A11" w:rsidP="00F66A11">
      <w:pPr>
        <w:rPr>
          <w:rFonts w:asciiTheme="minorBidi" w:hAnsiTheme="minorBidi" w:cstheme="minorBidi"/>
          <w:b/>
          <w:szCs w:val="24"/>
        </w:rPr>
      </w:pPr>
      <w:r w:rsidRPr="00930A54">
        <w:rPr>
          <w:rFonts w:asciiTheme="minorBidi" w:hAnsiTheme="minorBidi" w:cstheme="minorBidi"/>
          <w:b/>
          <w:szCs w:val="24"/>
        </w:rPr>
        <w:t>Reach out for mental health help this January</w:t>
      </w:r>
    </w:p>
    <w:p w14:paraId="3D3CE8E5" w14:textId="77777777" w:rsidR="00F66A11" w:rsidRPr="00930A54" w:rsidRDefault="00F66A11" w:rsidP="00F66A11">
      <w:pPr>
        <w:rPr>
          <w:rFonts w:asciiTheme="minorBidi" w:hAnsiTheme="minorBidi" w:cstheme="minorBidi"/>
          <w:szCs w:val="24"/>
        </w:rPr>
      </w:pPr>
      <w:r w:rsidRPr="00930A54">
        <w:rPr>
          <w:rFonts w:asciiTheme="minorBidi" w:hAnsiTheme="minorBidi" w:cstheme="minorBidi"/>
          <w:szCs w:val="24"/>
        </w:rPr>
        <w:t>The NHS in the North West is urging people to reach out if they are struggling with their mental health this January.</w:t>
      </w:r>
    </w:p>
    <w:p w14:paraId="64BF76C6" w14:textId="77777777" w:rsidR="00F66A11" w:rsidRPr="00930A54" w:rsidRDefault="00F66A11" w:rsidP="00F66A11">
      <w:pPr>
        <w:rPr>
          <w:rFonts w:asciiTheme="minorBidi" w:hAnsiTheme="minorBidi" w:cstheme="minorBidi"/>
          <w:szCs w:val="24"/>
        </w:rPr>
      </w:pPr>
      <w:r w:rsidRPr="00930A54">
        <w:rPr>
          <w:rFonts w:asciiTheme="minorBidi" w:hAnsiTheme="minorBidi" w:cstheme="minorBidi"/>
          <w:szCs w:val="24"/>
        </w:rPr>
        <w:t>The period following Christmas and the New Year is recognised as a challenging time that can leave people feeling overwhelmed and anxious – but there are a number of things you can do to help.</w:t>
      </w:r>
    </w:p>
    <w:p w14:paraId="203C851D" w14:textId="14C8FB86" w:rsidR="00F66A11" w:rsidRPr="00930A54" w:rsidRDefault="0080658F" w:rsidP="00F66A11">
      <w:pPr>
        <w:rPr>
          <w:rFonts w:asciiTheme="minorBidi" w:hAnsiTheme="minorBidi" w:cstheme="minorBidi"/>
          <w:szCs w:val="24"/>
        </w:rPr>
      </w:pPr>
      <w:r w:rsidRPr="00930A54">
        <w:rPr>
          <w:rFonts w:asciiTheme="minorBidi" w:hAnsiTheme="minorBidi" w:cstheme="minorBidi"/>
          <w:i/>
          <w:szCs w:val="24"/>
        </w:rPr>
        <w:t>&lt;spokesperson&gt;</w:t>
      </w:r>
      <w:r w:rsidRPr="00930A54">
        <w:rPr>
          <w:rFonts w:asciiTheme="minorBidi" w:hAnsiTheme="minorBidi" w:cstheme="minorBidi"/>
          <w:szCs w:val="24"/>
        </w:rPr>
        <w:t xml:space="preserve"> said: </w:t>
      </w:r>
      <w:r w:rsidR="00F66A11" w:rsidRPr="00930A54">
        <w:rPr>
          <w:rFonts w:asciiTheme="minorBidi" w:hAnsiTheme="minorBidi" w:cstheme="minorBidi"/>
          <w:szCs w:val="24"/>
        </w:rPr>
        <w:t>“We recognise that Christmas and the festive period can amplify feelings of low mood, loneliness and anxiety and this can continue into January when factors such as reduced daylight hours and financial worries can cause a decline in mood.</w:t>
      </w:r>
    </w:p>
    <w:p w14:paraId="4CCB74B0" w14:textId="77777777" w:rsidR="00F66A11" w:rsidRPr="00930A54" w:rsidRDefault="00F66A11" w:rsidP="00F66A11">
      <w:pPr>
        <w:rPr>
          <w:rFonts w:asciiTheme="minorBidi" w:hAnsiTheme="minorBidi" w:cstheme="minorBidi"/>
          <w:szCs w:val="24"/>
        </w:rPr>
      </w:pPr>
      <w:r w:rsidRPr="00930A54">
        <w:rPr>
          <w:rFonts w:asciiTheme="minorBidi" w:hAnsiTheme="minorBidi" w:cstheme="minorBidi"/>
          <w:szCs w:val="24"/>
        </w:rPr>
        <w:t>“We are urging everyone to be aware of their own mental health and to actively take steps to protect themselves and ask for help if needed.”</w:t>
      </w:r>
    </w:p>
    <w:p w14:paraId="2267287B" w14:textId="77777777" w:rsidR="005C376E" w:rsidRPr="00930A54" w:rsidRDefault="005C376E" w:rsidP="00F66A11">
      <w:pPr>
        <w:rPr>
          <w:rFonts w:asciiTheme="minorBidi" w:hAnsiTheme="minorBidi" w:cstheme="minorBidi"/>
          <w:szCs w:val="24"/>
        </w:rPr>
      </w:pPr>
    </w:p>
    <w:p w14:paraId="3193E53E" w14:textId="77777777" w:rsidR="008F4F1D" w:rsidRPr="00930A54" w:rsidRDefault="008F4F1D" w:rsidP="00F66A11">
      <w:pPr>
        <w:rPr>
          <w:rFonts w:asciiTheme="minorBidi" w:hAnsiTheme="minorBidi" w:cstheme="minorBidi"/>
          <w:szCs w:val="24"/>
        </w:rPr>
      </w:pPr>
    </w:p>
    <w:p w14:paraId="344864E5" w14:textId="630A6F92" w:rsidR="00F66A11" w:rsidRPr="00930A54" w:rsidRDefault="00F66A11" w:rsidP="00F66A11">
      <w:pPr>
        <w:rPr>
          <w:rFonts w:asciiTheme="minorBidi" w:hAnsiTheme="minorBidi" w:cstheme="minorBidi"/>
          <w:szCs w:val="24"/>
        </w:rPr>
      </w:pPr>
      <w:r w:rsidRPr="00930A54">
        <w:rPr>
          <w:rFonts w:asciiTheme="minorBidi" w:hAnsiTheme="minorBidi" w:cstheme="minorBidi"/>
          <w:szCs w:val="24"/>
        </w:rPr>
        <w:t>Talking Therapies is a psychological therapy service offering a range of free talking therapies. The service can be assessed across the North West in person, online or telephone and specialises in psychological interventions to support people’s differing emotional needs including generalised anxiety, panic, depression, obsessive-compulsive disorder and post-traumatic stress disorder.</w:t>
      </w:r>
    </w:p>
    <w:p w14:paraId="585380AD" w14:textId="6C29F53D" w:rsidR="00F66A11" w:rsidRPr="00930A54" w:rsidRDefault="0080658F" w:rsidP="00F66A11">
      <w:pPr>
        <w:rPr>
          <w:rFonts w:asciiTheme="minorBidi" w:hAnsiTheme="minorBidi" w:cstheme="minorBidi"/>
          <w:szCs w:val="24"/>
        </w:rPr>
      </w:pPr>
      <w:r w:rsidRPr="00930A54">
        <w:rPr>
          <w:rFonts w:asciiTheme="minorBidi" w:hAnsiTheme="minorBidi" w:cstheme="minorBidi"/>
          <w:i/>
          <w:szCs w:val="24"/>
        </w:rPr>
        <w:t>&lt;spokesperson&gt;</w:t>
      </w:r>
      <w:r w:rsidR="00F66A11" w:rsidRPr="00930A54">
        <w:rPr>
          <w:rFonts w:asciiTheme="minorBidi" w:hAnsiTheme="minorBidi" w:cstheme="minorBidi"/>
          <w:szCs w:val="24"/>
        </w:rPr>
        <w:t xml:space="preserve"> said “Try to make a conscious effort to maintain healthy habits. Spending time outdoors with friends and family is a great way to boost your mood and going for a walk will increase your exposure to vitamin D.</w:t>
      </w:r>
    </w:p>
    <w:p w14:paraId="167C64BC" w14:textId="77777777" w:rsidR="00F66A11" w:rsidRPr="00930A54" w:rsidRDefault="00F66A11" w:rsidP="00F66A11">
      <w:pPr>
        <w:rPr>
          <w:rFonts w:asciiTheme="minorBidi" w:hAnsiTheme="minorBidi" w:cstheme="minorBidi"/>
          <w:szCs w:val="24"/>
        </w:rPr>
      </w:pPr>
      <w:r w:rsidRPr="00930A54">
        <w:rPr>
          <w:rFonts w:asciiTheme="minorBidi" w:hAnsiTheme="minorBidi" w:cstheme="minorBidi"/>
          <w:szCs w:val="24"/>
        </w:rPr>
        <w:t>“If you feel like you need any mental health support, reach out and ask for help. People who are struggling often say what a huge relief it is to talk about what they are experiencing.”</w:t>
      </w:r>
    </w:p>
    <w:p w14:paraId="3D314BC0" w14:textId="77777777" w:rsidR="00F66A11" w:rsidRPr="00930A54" w:rsidRDefault="00F66A11" w:rsidP="00F66A11">
      <w:pPr>
        <w:rPr>
          <w:rFonts w:asciiTheme="minorBidi" w:hAnsiTheme="minorBidi" w:cstheme="minorBidi"/>
          <w:szCs w:val="24"/>
        </w:rPr>
      </w:pPr>
      <w:r w:rsidRPr="00930A54">
        <w:rPr>
          <w:rFonts w:asciiTheme="minorBidi" w:hAnsiTheme="minorBidi" w:cstheme="minorBidi"/>
          <w:szCs w:val="24"/>
        </w:rPr>
        <w:t>Talking Therapies is made up of psychological wellbeing practitioners (PWP), cognitive behavioural therapists (CBT), counsellors, team leaders and administrative staff and offers support to people experiencing feelings of depression or anxiety. A practitioner will always discuss the best options available during an initial telephone assessment. Access to Talking Therapies can be made via a GP or self-referral online.</w:t>
      </w:r>
    </w:p>
    <w:p w14:paraId="2733DB38" w14:textId="77777777" w:rsidR="00F66A11" w:rsidRPr="00930A54" w:rsidRDefault="00F66A11" w:rsidP="00F66A11">
      <w:pPr>
        <w:rPr>
          <w:rFonts w:asciiTheme="minorBidi" w:hAnsiTheme="minorBidi" w:cstheme="minorBidi"/>
          <w:szCs w:val="24"/>
        </w:rPr>
      </w:pPr>
      <w:r w:rsidRPr="00930A54">
        <w:rPr>
          <w:rFonts w:asciiTheme="minorBidi" w:hAnsiTheme="minorBidi" w:cstheme="minorBidi"/>
          <w:szCs w:val="24"/>
        </w:rPr>
        <w:t>Further details and find a local service can be found by visiting </w:t>
      </w:r>
      <w:hyperlink r:id="rId160" w:history="1">
        <w:r w:rsidRPr="00930A54">
          <w:rPr>
            <w:rStyle w:val="Hyperlink"/>
            <w:rFonts w:asciiTheme="minorBidi" w:hAnsiTheme="minorBidi" w:cstheme="minorBidi"/>
            <w:szCs w:val="24"/>
          </w:rPr>
          <w:t>NHS talking therapies for anxiety and depression – NHS</w:t>
        </w:r>
      </w:hyperlink>
    </w:p>
    <w:p w14:paraId="0B6DBE5A" w14:textId="77777777" w:rsidR="00F66A11" w:rsidRDefault="00F66A11" w:rsidP="00F66A11">
      <w:pPr>
        <w:rPr>
          <w:rFonts w:asciiTheme="minorBidi" w:hAnsiTheme="minorBidi" w:cstheme="minorBidi"/>
          <w:szCs w:val="24"/>
        </w:rPr>
      </w:pPr>
      <w:r w:rsidRPr="00930A54">
        <w:rPr>
          <w:rFonts w:asciiTheme="minorBidi" w:hAnsiTheme="minorBidi" w:cstheme="minorBidi"/>
          <w:szCs w:val="24"/>
        </w:rPr>
        <w:t>Call NHS 111 and select the mental health option 2 if you, or someone you know, is in a mental health crisis. Available 24/7, you’ll speak to a mental health professional who can help you find the right support. If there’s an immediate risk to life ring 999 or go to A&amp;E.</w:t>
      </w:r>
    </w:p>
    <w:p w14:paraId="531DC3FD" w14:textId="77777777" w:rsidR="007E0CD6" w:rsidRPr="00930A54" w:rsidRDefault="007E0CD6" w:rsidP="00F66A11">
      <w:pPr>
        <w:rPr>
          <w:rFonts w:asciiTheme="minorBidi" w:hAnsiTheme="minorBidi" w:cstheme="minorBidi"/>
          <w:szCs w:val="24"/>
        </w:rPr>
      </w:pPr>
    </w:p>
    <w:p w14:paraId="48624C84" w14:textId="06BF7ADE" w:rsidR="00B779FD" w:rsidRPr="00930A54" w:rsidRDefault="0CC159A8" w:rsidP="006C0589">
      <w:pPr>
        <w:rPr>
          <w:rFonts w:asciiTheme="minorBidi" w:hAnsiTheme="minorBidi" w:cstheme="minorBidi"/>
          <w:b/>
          <w:szCs w:val="24"/>
        </w:rPr>
      </w:pPr>
      <w:r w:rsidRPr="00930A54">
        <w:rPr>
          <w:rFonts w:asciiTheme="minorBidi" w:hAnsiTheme="minorBidi" w:cstheme="minorBidi"/>
          <w:b/>
          <w:szCs w:val="24"/>
        </w:rPr>
        <w:t>S</w:t>
      </w:r>
      <w:r w:rsidR="538E7003" w:rsidRPr="00930A54">
        <w:rPr>
          <w:rFonts w:asciiTheme="minorBidi" w:hAnsiTheme="minorBidi" w:cstheme="minorBidi"/>
          <w:b/>
          <w:szCs w:val="24"/>
        </w:rPr>
        <w:t>ocial</w:t>
      </w:r>
      <w:r w:rsidR="00B779FD" w:rsidRPr="00930A54">
        <w:rPr>
          <w:rFonts w:asciiTheme="minorBidi" w:hAnsiTheme="minorBidi" w:cstheme="minorBidi"/>
          <w:b/>
          <w:szCs w:val="24"/>
        </w:rPr>
        <w:t xml:space="preserve"> media</w:t>
      </w:r>
      <w:r w:rsidR="3DE3EC66" w:rsidRPr="00930A54">
        <w:rPr>
          <w:rFonts w:asciiTheme="minorBidi" w:hAnsiTheme="minorBidi" w:cstheme="minorBidi"/>
          <w:b/>
          <w:szCs w:val="24"/>
        </w:rPr>
        <w:t xml:space="preserve">: </w:t>
      </w:r>
      <w:r w:rsidR="00B779FD" w:rsidRPr="00930A54">
        <w:rPr>
          <w:rFonts w:asciiTheme="minorBidi" w:hAnsiTheme="minorBidi" w:cstheme="minorBidi"/>
          <w:b/>
          <w:szCs w:val="24"/>
        </w:rPr>
        <w:t xml:space="preserve"> </w:t>
      </w:r>
    </w:p>
    <w:tbl>
      <w:tblPr>
        <w:tblStyle w:val="TableGrid"/>
        <w:tblW w:w="0" w:type="auto"/>
        <w:tblLook w:val="04A0" w:firstRow="1" w:lastRow="0" w:firstColumn="1" w:lastColumn="0" w:noHBand="0" w:noVBand="1"/>
      </w:tblPr>
      <w:tblGrid>
        <w:gridCol w:w="4178"/>
        <w:gridCol w:w="4859"/>
      </w:tblGrid>
      <w:tr w:rsidR="00A116EA" w:rsidRPr="00930A54" w14:paraId="300AE4E6" w14:textId="77777777" w:rsidTr="00D86608">
        <w:trPr>
          <w:trHeight w:val="300"/>
        </w:trPr>
        <w:tc>
          <w:tcPr>
            <w:tcW w:w="9037" w:type="dxa"/>
            <w:gridSpan w:val="2"/>
            <w:shd w:val="clear" w:color="auto" w:fill="DBE5F1" w:themeFill="accent1" w:themeFillTint="33"/>
          </w:tcPr>
          <w:p w14:paraId="5E7B020F" w14:textId="3632E09F" w:rsidR="00A116EA" w:rsidRPr="00930A54" w:rsidRDefault="00A116EA" w:rsidP="00A116EA">
            <w:pPr>
              <w:jc w:val="center"/>
              <w:rPr>
                <w:rFonts w:asciiTheme="minorBidi" w:hAnsiTheme="minorBidi" w:cstheme="minorBidi"/>
                <w:b/>
              </w:rPr>
            </w:pPr>
            <w:r w:rsidRPr="00930A54">
              <w:rPr>
                <w:rFonts w:asciiTheme="minorBidi" w:hAnsiTheme="minorBidi" w:cstheme="minorBidi"/>
                <w:b/>
              </w:rPr>
              <w:t>National Assets</w:t>
            </w:r>
          </w:p>
        </w:tc>
      </w:tr>
      <w:tr w:rsidR="00062A14" w:rsidRPr="00930A54" w14:paraId="76F1CABE" w14:textId="77777777" w:rsidTr="00176B9A">
        <w:trPr>
          <w:trHeight w:val="300"/>
        </w:trPr>
        <w:tc>
          <w:tcPr>
            <w:tcW w:w="4178" w:type="dxa"/>
          </w:tcPr>
          <w:p w14:paraId="609D3A6D" w14:textId="6DE9002B" w:rsidR="00062A14" w:rsidRPr="00930A54" w:rsidRDefault="000703F3" w:rsidP="4F74D19E">
            <w:pPr>
              <w:rPr>
                <w:rFonts w:asciiTheme="minorBidi" w:hAnsiTheme="minorBidi" w:cstheme="minorBidi"/>
              </w:rPr>
            </w:pPr>
            <w:r w:rsidRPr="00930A54">
              <w:rPr>
                <w:rFonts w:asciiTheme="minorBidi" w:hAnsiTheme="minorBidi" w:cstheme="minorBidi"/>
              </w:rPr>
              <w:t xml:space="preserve">NHS 111 option 2 – campaign assets on CRC </w:t>
            </w:r>
          </w:p>
        </w:tc>
        <w:tc>
          <w:tcPr>
            <w:tcW w:w="4859" w:type="dxa"/>
          </w:tcPr>
          <w:p w14:paraId="060D4373" w14:textId="160F3627" w:rsidR="00062A14" w:rsidRPr="00930A54" w:rsidRDefault="00062A14" w:rsidP="4F74D19E">
            <w:pPr>
              <w:rPr>
                <w:rFonts w:asciiTheme="minorBidi" w:hAnsiTheme="minorBidi" w:cstheme="minorBidi"/>
                <w:noProof/>
              </w:rPr>
            </w:pPr>
            <w:hyperlink r:id="rId161">
              <w:r w:rsidRPr="00930A54">
                <w:rPr>
                  <w:rStyle w:val="Hyperlink"/>
                  <w:rFonts w:asciiTheme="minorBidi" w:hAnsiTheme="minorBidi" w:cstheme="minorBidi"/>
                  <w:noProof/>
                </w:rPr>
                <w:t>NHS 111 mental health assets | NHS 111 | Campaign Resource Centre</w:t>
              </w:r>
            </w:hyperlink>
          </w:p>
        </w:tc>
      </w:tr>
      <w:tr w:rsidR="00062A14" w:rsidRPr="00930A54" w14:paraId="6FF5ED94" w14:textId="77777777" w:rsidTr="00176B9A">
        <w:trPr>
          <w:trHeight w:val="300"/>
        </w:trPr>
        <w:tc>
          <w:tcPr>
            <w:tcW w:w="4178" w:type="dxa"/>
          </w:tcPr>
          <w:p w14:paraId="08412411" w14:textId="21F3C72B" w:rsidR="00062A14" w:rsidRPr="00930A54" w:rsidRDefault="000703F3" w:rsidP="4F74D19E">
            <w:pPr>
              <w:rPr>
                <w:rFonts w:asciiTheme="minorBidi" w:hAnsiTheme="minorBidi" w:cstheme="minorBidi"/>
              </w:rPr>
            </w:pPr>
            <w:r w:rsidRPr="00930A54">
              <w:rPr>
                <w:rFonts w:asciiTheme="minorBidi" w:hAnsiTheme="minorBidi" w:cstheme="minorBidi"/>
              </w:rPr>
              <w:t>Every Mind Matters – assets on CRC</w:t>
            </w:r>
          </w:p>
        </w:tc>
        <w:tc>
          <w:tcPr>
            <w:tcW w:w="4859" w:type="dxa"/>
          </w:tcPr>
          <w:p w14:paraId="37F4FF18" w14:textId="738D213D" w:rsidR="00062A14" w:rsidRPr="00930A54" w:rsidRDefault="00062A14" w:rsidP="4F74D19E">
            <w:pPr>
              <w:rPr>
                <w:rFonts w:asciiTheme="minorBidi" w:hAnsiTheme="minorBidi" w:cstheme="minorBidi"/>
                <w:noProof/>
              </w:rPr>
            </w:pPr>
            <w:hyperlink r:id="rId162">
              <w:r w:rsidRPr="00930A54">
                <w:rPr>
                  <w:rStyle w:val="Hyperlink"/>
                  <w:rFonts w:asciiTheme="minorBidi" w:hAnsiTheme="minorBidi" w:cstheme="minorBidi"/>
                  <w:noProof/>
                </w:rPr>
                <w:t>Better Health Every Mind Matters | Campaigns | Campaign Resource Centre</w:t>
              </w:r>
            </w:hyperlink>
          </w:p>
        </w:tc>
      </w:tr>
      <w:tr w:rsidR="00062A14" w:rsidRPr="00930A54" w14:paraId="4F58F5D6" w14:textId="77777777" w:rsidTr="00176B9A">
        <w:trPr>
          <w:trHeight w:val="300"/>
        </w:trPr>
        <w:tc>
          <w:tcPr>
            <w:tcW w:w="4178" w:type="dxa"/>
          </w:tcPr>
          <w:p w14:paraId="072F6E29" w14:textId="0FFCADC8" w:rsidR="00062A14" w:rsidRPr="00930A54" w:rsidRDefault="000703F3" w:rsidP="4F74D19E">
            <w:pPr>
              <w:rPr>
                <w:rFonts w:asciiTheme="minorBidi" w:hAnsiTheme="minorBidi" w:cstheme="minorBidi"/>
              </w:rPr>
            </w:pPr>
            <w:r w:rsidRPr="00930A54">
              <w:rPr>
                <w:rFonts w:asciiTheme="minorBidi" w:hAnsiTheme="minorBidi" w:cstheme="minorBidi"/>
              </w:rPr>
              <w:t>NHS Talking Therapies – assets on CRC</w:t>
            </w:r>
          </w:p>
        </w:tc>
        <w:tc>
          <w:tcPr>
            <w:tcW w:w="4859" w:type="dxa"/>
          </w:tcPr>
          <w:p w14:paraId="3D82ADB1" w14:textId="77777777" w:rsidR="00062A14" w:rsidRDefault="00062A14" w:rsidP="4F74D19E">
            <w:hyperlink r:id="rId163">
              <w:r w:rsidRPr="00930A54">
                <w:rPr>
                  <w:rStyle w:val="Hyperlink"/>
                  <w:rFonts w:asciiTheme="minorBidi" w:hAnsiTheme="minorBidi" w:cstheme="minorBidi"/>
                  <w:noProof/>
                </w:rPr>
                <w:t>Help Us Help You - NHS Talking Therapies | Campaigns | Campaign Resource Centre</w:t>
              </w:r>
            </w:hyperlink>
          </w:p>
          <w:p w14:paraId="32072097" w14:textId="7256CE26" w:rsidR="007E0CD6" w:rsidRPr="00930A54" w:rsidRDefault="007E0CD6" w:rsidP="4F74D19E">
            <w:pPr>
              <w:rPr>
                <w:rFonts w:asciiTheme="minorBidi" w:hAnsiTheme="minorBidi" w:cstheme="minorBidi"/>
                <w:noProof/>
              </w:rPr>
            </w:pPr>
          </w:p>
        </w:tc>
      </w:tr>
      <w:tr w:rsidR="00A116EA" w:rsidRPr="00930A54" w14:paraId="141C17E6" w14:textId="77777777" w:rsidTr="00D86608">
        <w:trPr>
          <w:trHeight w:val="300"/>
        </w:trPr>
        <w:tc>
          <w:tcPr>
            <w:tcW w:w="9037" w:type="dxa"/>
            <w:gridSpan w:val="2"/>
            <w:shd w:val="clear" w:color="auto" w:fill="DBE5F1" w:themeFill="accent1" w:themeFillTint="33"/>
          </w:tcPr>
          <w:p w14:paraId="017F84F3" w14:textId="286FA1DB" w:rsidR="00A116EA" w:rsidRPr="00930A54" w:rsidRDefault="00A116EA" w:rsidP="00A116EA">
            <w:pPr>
              <w:jc w:val="center"/>
              <w:rPr>
                <w:rFonts w:asciiTheme="minorBidi" w:hAnsiTheme="minorBidi" w:cstheme="minorBidi"/>
                <w:b/>
              </w:rPr>
            </w:pPr>
            <w:r w:rsidRPr="00930A54">
              <w:rPr>
                <w:rFonts w:asciiTheme="minorBidi" w:hAnsiTheme="minorBidi" w:cstheme="minorBidi"/>
                <w:b/>
              </w:rPr>
              <w:lastRenderedPageBreak/>
              <w:t>Regional Assets</w:t>
            </w:r>
          </w:p>
        </w:tc>
      </w:tr>
      <w:tr w:rsidR="00621F2D" w:rsidRPr="00930A54" w14:paraId="1CA1BC3A" w14:textId="77777777" w:rsidTr="00176B9A">
        <w:trPr>
          <w:trHeight w:val="300"/>
        </w:trPr>
        <w:tc>
          <w:tcPr>
            <w:tcW w:w="4178" w:type="dxa"/>
          </w:tcPr>
          <w:p w14:paraId="388DAB35" w14:textId="289F5A69" w:rsidR="00621F2D" w:rsidRPr="00930A54" w:rsidRDefault="00621F2D" w:rsidP="00481983">
            <w:pPr>
              <w:jc w:val="center"/>
              <w:rPr>
                <w:rFonts w:asciiTheme="minorBidi" w:hAnsiTheme="minorBidi" w:cstheme="minorBidi"/>
                <w:b/>
              </w:rPr>
            </w:pPr>
            <w:r w:rsidRPr="00930A54">
              <w:rPr>
                <w:rFonts w:asciiTheme="minorBidi" w:hAnsiTheme="minorBidi" w:cstheme="minorBidi"/>
                <w:b/>
              </w:rPr>
              <w:t>Body text/ALT text</w:t>
            </w:r>
          </w:p>
        </w:tc>
        <w:tc>
          <w:tcPr>
            <w:tcW w:w="4859" w:type="dxa"/>
          </w:tcPr>
          <w:p w14:paraId="2DEDF376" w14:textId="063E89ED" w:rsidR="00621F2D" w:rsidRPr="00930A54" w:rsidRDefault="00621F2D" w:rsidP="00481983">
            <w:pPr>
              <w:jc w:val="center"/>
              <w:rPr>
                <w:rFonts w:asciiTheme="minorBidi" w:hAnsiTheme="minorBidi" w:cstheme="minorBidi"/>
                <w:b/>
              </w:rPr>
            </w:pPr>
            <w:r w:rsidRPr="00930A54">
              <w:rPr>
                <w:rFonts w:asciiTheme="minorBidi" w:hAnsiTheme="minorBidi" w:cstheme="minorBidi"/>
                <w:b/>
              </w:rPr>
              <w:t>Thumbnail/link</w:t>
            </w:r>
          </w:p>
        </w:tc>
      </w:tr>
      <w:tr w:rsidR="00176B9A" w:rsidRPr="00930A54" w14:paraId="1C9E92CB" w14:textId="77777777" w:rsidTr="00176B9A">
        <w:trPr>
          <w:trHeight w:val="300"/>
        </w:trPr>
        <w:tc>
          <w:tcPr>
            <w:tcW w:w="4178" w:type="dxa"/>
            <w:vMerge w:val="restart"/>
          </w:tcPr>
          <w:p w14:paraId="32402486" w14:textId="77777777" w:rsidR="00176B9A" w:rsidRPr="00930A54" w:rsidRDefault="00176B9A" w:rsidP="008D7192">
            <w:pPr>
              <w:rPr>
                <w:rFonts w:asciiTheme="minorBidi" w:hAnsiTheme="minorBidi" w:cstheme="minorBidi"/>
              </w:rPr>
            </w:pPr>
            <w:r w:rsidRPr="00930A54">
              <w:rPr>
                <w:rFonts w:asciiTheme="minorBidi" w:hAnsiTheme="minorBidi" w:cstheme="minorBidi"/>
              </w:rPr>
              <w:t xml:space="preserve">There are many things you can do to take care of your own mental health. Find what works best for you. </w:t>
            </w:r>
            <w:r w:rsidRPr="00930A54">
              <w:rPr>
                <w:rFonts w:asciiTheme="minorBidi" w:hAnsiTheme="minorBidi" w:cstheme="minorBidi"/>
              </w:rPr>
              <w:br/>
            </w:r>
            <w:r w:rsidRPr="00930A54">
              <w:rPr>
                <w:rFonts w:asciiTheme="minorBidi" w:hAnsiTheme="minorBidi" w:cstheme="minorBidi"/>
              </w:rPr>
              <w:br/>
              <w:t>For tips and advice about mental health, including stress, anxiety and sleep, go to</w:t>
            </w:r>
            <w:r w:rsidRPr="00930A54">
              <w:rPr>
                <w:rFonts w:ascii="Segoe UI Emoji" w:hAnsi="Segoe UI Emoji" w:cs="Segoe UI Emoji"/>
              </w:rPr>
              <w:t>➡️</w:t>
            </w:r>
            <w:r w:rsidRPr="00930A54">
              <w:rPr>
                <w:rFonts w:asciiTheme="minorBidi" w:hAnsiTheme="minorBidi" w:cstheme="minorBidi"/>
              </w:rPr>
              <w:t>nhs.uk/every-mind-matters/</w:t>
            </w:r>
          </w:p>
          <w:p w14:paraId="0317A393" w14:textId="77777777" w:rsidR="00176B9A" w:rsidRPr="00930A54" w:rsidRDefault="00176B9A" w:rsidP="4F74D19E">
            <w:pPr>
              <w:rPr>
                <w:rFonts w:asciiTheme="minorBidi" w:hAnsiTheme="minorBidi" w:cstheme="minorBidi"/>
              </w:rPr>
            </w:pPr>
          </w:p>
        </w:tc>
        <w:tc>
          <w:tcPr>
            <w:tcW w:w="4859" w:type="dxa"/>
          </w:tcPr>
          <w:p w14:paraId="4E48B3A1" w14:textId="77777777" w:rsidR="00176B9A" w:rsidRPr="00930A54" w:rsidRDefault="00176B9A" w:rsidP="4F74D19E">
            <w:pPr>
              <w:rPr>
                <w:rFonts w:asciiTheme="minorBidi" w:hAnsiTheme="minorBidi" w:cstheme="minorBidi"/>
              </w:rPr>
            </w:pPr>
            <w:r w:rsidRPr="00930A54">
              <w:rPr>
                <w:rFonts w:asciiTheme="minorBidi" w:hAnsiTheme="minorBidi" w:cstheme="minorBidi"/>
              </w:rPr>
              <w:t>Video – Paul from NWAS:</w:t>
            </w:r>
          </w:p>
          <w:p w14:paraId="3CEAF3FA" w14:textId="7C7F07F2" w:rsidR="00176B9A" w:rsidRPr="00930A54" w:rsidRDefault="00176B9A" w:rsidP="004E036F">
            <w:pPr>
              <w:rPr>
                <w:rFonts w:asciiTheme="minorBidi" w:hAnsiTheme="minorBidi" w:cstheme="minorBidi"/>
              </w:rPr>
            </w:pPr>
            <w:hyperlink r:id="rId164" w:history="1">
              <w:r w:rsidRPr="00930A54">
                <w:rPr>
                  <w:rStyle w:val="Hyperlink"/>
                  <w:rFonts w:asciiTheme="minorBidi" w:hAnsiTheme="minorBidi" w:cstheme="minorBidi"/>
                </w:rPr>
                <w:t>https://drive.google.com/drive/folders/179H-hwEEtSCVsyp8-Zk8Ak1ta1VmfQU2</w:t>
              </w:r>
            </w:hyperlink>
          </w:p>
        </w:tc>
      </w:tr>
      <w:tr w:rsidR="00176B9A" w:rsidRPr="00930A54" w14:paraId="7734B968" w14:textId="77777777" w:rsidTr="00176B9A">
        <w:trPr>
          <w:trHeight w:val="300"/>
        </w:trPr>
        <w:tc>
          <w:tcPr>
            <w:tcW w:w="4178" w:type="dxa"/>
            <w:vMerge/>
          </w:tcPr>
          <w:p w14:paraId="0C7BB0D2" w14:textId="77777777" w:rsidR="00176B9A" w:rsidRPr="00930A54" w:rsidRDefault="00176B9A" w:rsidP="008D7192">
            <w:pPr>
              <w:rPr>
                <w:rFonts w:asciiTheme="minorBidi" w:hAnsiTheme="minorBidi" w:cstheme="minorBidi"/>
              </w:rPr>
            </w:pPr>
          </w:p>
        </w:tc>
        <w:tc>
          <w:tcPr>
            <w:tcW w:w="4859" w:type="dxa"/>
          </w:tcPr>
          <w:p w14:paraId="0D1D3DCA" w14:textId="77777777" w:rsidR="00176B9A" w:rsidRPr="00930A54" w:rsidRDefault="00176B9A" w:rsidP="4F74D19E">
            <w:pPr>
              <w:rPr>
                <w:rFonts w:asciiTheme="minorBidi" w:hAnsiTheme="minorBidi" w:cstheme="minorBidi"/>
              </w:rPr>
            </w:pPr>
            <w:r w:rsidRPr="00930A54">
              <w:rPr>
                <w:rFonts w:asciiTheme="minorBidi" w:hAnsiTheme="minorBidi" w:cstheme="minorBidi"/>
              </w:rPr>
              <w:t>Video – Sarah from NWAS:</w:t>
            </w:r>
          </w:p>
          <w:p w14:paraId="003B1F84" w14:textId="075916D5" w:rsidR="00176B9A" w:rsidRPr="00930A54" w:rsidRDefault="00176B9A" w:rsidP="004E036F">
            <w:pPr>
              <w:rPr>
                <w:rFonts w:asciiTheme="minorBidi" w:hAnsiTheme="minorBidi" w:cstheme="minorBidi"/>
              </w:rPr>
            </w:pPr>
            <w:hyperlink r:id="rId165" w:history="1">
              <w:r w:rsidRPr="00930A54">
                <w:rPr>
                  <w:rStyle w:val="Hyperlink"/>
                  <w:rFonts w:asciiTheme="minorBidi" w:hAnsiTheme="minorBidi" w:cstheme="minorBidi"/>
                </w:rPr>
                <w:t>https://drive.google.com/drive/folders/179H-hwEEtSCVsyp8-Zk8Ak1ta1VmfQU2</w:t>
              </w:r>
            </w:hyperlink>
          </w:p>
        </w:tc>
      </w:tr>
      <w:tr w:rsidR="00176B9A" w:rsidRPr="00930A54" w14:paraId="67757AB1" w14:textId="77777777" w:rsidTr="00176B9A">
        <w:trPr>
          <w:trHeight w:val="300"/>
        </w:trPr>
        <w:tc>
          <w:tcPr>
            <w:tcW w:w="4178" w:type="dxa"/>
            <w:vMerge/>
          </w:tcPr>
          <w:p w14:paraId="2D05ED87" w14:textId="77777777" w:rsidR="00176B9A" w:rsidRPr="00930A54" w:rsidRDefault="00176B9A" w:rsidP="008D7192">
            <w:pPr>
              <w:rPr>
                <w:rFonts w:asciiTheme="minorBidi" w:hAnsiTheme="minorBidi" w:cstheme="minorBidi"/>
              </w:rPr>
            </w:pPr>
          </w:p>
        </w:tc>
        <w:tc>
          <w:tcPr>
            <w:tcW w:w="4859" w:type="dxa"/>
          </w:tcPr>
          <w:p w14:paraId="19F4D8D6" w14:textId="77777777" w:rsidR="00176B9A" w:rsidRPr="00930A54" w:rsidRDefault="00176B9A" w:rsidP="4F74D19E">
            <w:pPr>
              <w:rPr>
                <w:rFonts w:asciiTheme="minorBidi" w:hAnsiTheme="minorBidi" w:cstheme="minorBidi"/>
              </w:rPr>
            </w:pPr>
            <w:r w:rsidRPr="00930A54">
              <w:rPr>
                <w:rFonts w:asciiTheme="minorBidi" w:hAnsiTheme="minorBidi" w:cstheme="minorBidi"/>
              </w:rPr>
              <w:t>Video – Josh from NWAS:</w:t>
            </w:r>
          </w:p>
          <w:p w14:paraId="577610F5" w14:textId="25671871" w:rsidR="00176B9A" w:rsidRPr="00930A54" w:rsidRDefault="00176B9A" w:rsidP="004E036F">
            <w:pPr>
              <w:rPr>
                <w:rFonts w:asciiTheme="minorBidi" w:hAnsiTheme="minorBidi" w:cstheme="minorBidi"/>
              </w:rPr>
            </w:pPr>
            <w:hyperlink r:id="rId166" w:history="1">
              <w:r w:rsidRPr="00930A54">
                <w:rPr>
                  <w:rStyle w:val="Hyperlink"/>
                  <w:rFonts w:asciiTheme="minorBidi" w:hAnsiTheme="minorBidi" w:cstheme="minorBidi"/>
                </w:rPr>
                <w:t>https://drive.google.com/drive/folders/179H-hwEEtSCVsyp8-Zk8Ak1ta1VmfQU2</w:t>
              </w:r>
            </w:hyperlink>
          </w:p>
        </w:tc>
      </w:tr>
      <w:tr w:rsidR="008D7192" w:rsidRPr="00930A54" w14:paraId="3B93D199" w14:textId="77777777" w:rsidTr="00176B9A">
        <w:trPr>
          <w:trHeight w:val="300"/>
        </w:trPr>
        <w:tc>
          <w:tcPr>
            <w:tcW w:w="4178" w:type="dxa"/>
          </w:tcPr>
          <w:p w14:paraId="14C567B3" w14:textId="478E786F" w:rsidR="008D7192" w:rsidRPr="00930A54" w:rsidRDefault="00321A19" w:rsidP="008D7192">
            <w:pPr>
              <w:rPr>
                <w:rFonts w:asciiTheme="minorBidi" w:hAnsiTheme="minorBidi" w:cstheme="minorBidi"/>
              </w:rPr>
            </w:pPr>
            <w:r w:rsidRPr="00930A54">
              <w:rPr>
                <w:rFonts w:asciiTheme="minorBidi" w:hAnsiTheme="minorBidi" w:cstheme="minorBidi"/>
              </w:rPr>
              <w:t>Suggested body text included in toolkit</w:t>
            </w:r>
          </w:p>
        </w:tc>
        <w:tc>
          <w:tcPr>
            <w:tcW w:w="4859" w:type="dxa"/>
          </w:tcPr>
          <w:p w14:paraId="0AAEFE25" w14:textId="1B6CE7A8" w:rsidR="008D7192" w:rsidRPr="00930A54" w:rsidRDefault="00F90FE2" w:rsidP="4F74D19E">
            <w:pPr>
              <w:rPr>
                <w:rFonts w:asciiTheme="minorBidi" w:hAnsiTheme="minorBidi" w:cstheme="minorBidi"/>
              </w:rPr>
            </w:pPr>
            <w:r w:rsidRPr="00930A54">
              <w:rPr>
                <w:rFonts w:asciiTheme="minorBidi" w:hAnsiTheme="minorBidi" w:cstheme="minorBidi"/>
              </w:rPr>
              <w:t>Regional mental health communications toolkit, includes a mix of national, charity and regionally developed, generically-branded assets and body text:</w:t>
            </w:r>
          </w:p>
          <w:p w14:paraId="7427F2A0" w14:textId="436D0957" w:rsidR="00F90FE2" w:rsidRPr="00930A54" w:rsidRDefault="00F90FE2" w:rsidP="4F74D19E">
            <w:pPr>
              <w:rPr>
                <w:rFonts w:asciiTheme="minorBidi" w:hAnsiTheme="minorBidi" w:cstheme="minorBidi"/>
              </w:rPr>
            </w:pPr>
            <w:hyperlink r:id="rId167" w:history="1">
              <w:r w:rsidRPr="00930A54">
                <w:rPr>
                  <w:rStyle w:val="Hyperlink"/>
                  <w:rFonts w:asciiTheme="minorBidi" w:hAnsiTheme="minorBidi" w:cstheme="minorBidi"/>
                </w:rPr>
                <w:t>Mental health communications toolkit winter 2025-6 - UEC Comms North West - Futures</w:t>
              </w:r>
            </w:hyperlink>
          </w:p>
        </w:tc>
      </w:tr>
    </w:tbl>
    <w:p w14:paraId="18B56AEB" w14:textId="77777777" w:rsidR="006C0589" w:rsidRPr="00930A54" w:rsidRDefault="006C0589" w:rsidP="006C0589">
      <w:pPr>
        <w:spacing w:before="0" w:after="0"/>
        <w:rPr>
          <w:rFonts w:asciiTheme="minorBidi" w:hAnsiTheme="minorBidi" w:cstheme="minorBidi"/>
          <w:szCs w:val="24"/>
        </w:rPr>
      </w:pPr>
    </w:p>
    <w:p w14:paraId="041A9179" w14:textId="77777777" w:rsidR="006C0589" w:rsidRPr="00930A54" w:rsidRDefault="006C0589" w:rsidP="006C0589">
      <w:pPr>
        <w:spacing w:before="0" w:after="0"/>
        <w:rPr>
          <w:rFonts w:asciiTheme="minorBidi" w:hAnsiTheme="minorBidi" w:cstheme="minorBidi"/>
          <w:szCs w:val="24"/>
        </w:rPr>
      </w:pPr>
    </w:p>
    <w:p w14:paraId="0E957C75" w14:textId="77777777" w:rsidR="006C0589" w:rsidRPr="00930A54" w:rsidRDefault="006C0589" w:rsidP="006C0589">
      <w:pPr>
        <w:spacing w:before="0" w:after="0"/>
        <w:rPr>
          <w:rFonts w:asciiTheme="minorBidi" w:hAnsiTheme="minorBidi" w:cstheme="minorBidi"/>
          <w:b/>
          <w:color w:val="0070C0"/>
          <w:szCs w:val="24"/>
        </w:rPr>
      </w:pPr>
    </w:p>
    <w:p w14:paraId="6373489E" w14:textId="6C391074" w:rsidR="4F74D19E" w:rsidRPr="00930A54" w:rsidRDefault="4F74D19E" w:rsidP="4F74D19E">
      <w:pPr>
        <w:spacing w:before="0" w:after="0"/>
        <w:rPr>
          <w:rFonts w:asciiTheme="minorBidi" w:hAnsiTheme="minorBidi" w:cstheme="minorBidi"/>
          <w:b/>
          <w:color w:val="0070C0"/>
          <w:szCs w:val="24"/>
        </w:rPr>
      </w:pPr>
    </w:p>
    <w:p w14:paraId="19BD751A" w14:textId="49BF42A4" w:rsidR="4F74D19E" w:rsidRPr="00930A54" w:rsidRDefault="4F74D19E" w:rsidP="4F74D19E">
      <w:pPr>
        <w:spacing w:before="0" w:after="0"/>
        <w:rPr>
          <w:rFonts w:asciiTheme="minorBidi" w:hAnsiTheme="minorBidi" w:cstheme="minorBidi"/>
          <w:b/>
          <w:color w:val="0070C0"/>
          <w:szCs w:val="24"/>
        </w:rPr>
      </w:pPr>
    </w:p>
    <w:p w14:paraId="009CBE6E" w14:textId="6E1FB946" w:rsidR="4F74D19E" w:rsidRPr="00930A54" w:rsidRDefault="4F74D19E" w:rsidP="4F74D19E">
      <w:pPr>
        <w:spacing w:before="0" w:after="0"/>
        <w:rPr>
          <w:rFonts w:asciiTheme="minorBidi" w:hAnsiTheme="minorBidi" w:cstheme="minorBidi"/>
          <w:b/>
          <w:color w:val="0070C0"/>
          <w:szCs w:val="24"/>
        </w:rPr>
      </w:pPr>
    </w:p>
    <w:p w14:paraId="4A8DBC67" w14:textId="5B827A2C" w:rsidR="4F74D19E" w:rsidRPr="00930A54" w:rsidRDefault="4F74D19E">
      <w:pPr>
        <w:rPr>
          <w:rFonts w:asciiTheme="minorBidi" w:hAnsiTheme="minorBidi" w:cstheme="minorBidi"/>
          <w:szCs w:val="24"/>
        </w:rPr>
      </w:pPr>
      <w:r w:rsidRPr="00930A54">
        <w:rPr>
          <w:rFonts w:asciiTheme="minorBidi" w:hAnsiTheme="minorBidi" w:cstheme="minorBidi"/>
          <w:szCs w:val="24"/>
        </w:rPr>
        <w:br w:type="page"/>
      </w:r>
    </w:p>
    <w:p w14:paraId="4AE6117B" w14:textId="67450F98" w:rsidR="00A06EC1" w:rsidRPr="001B48AA" w:rsidRDefault="00A06EC1" w:rsidP="00CE4157">
      <w:pPr>
        <w:pStyle w:val="ListParagraph"/>
        <w:numPr>
          <w:ilvl w:val="1"/>
          <w:numId w:val="27"/>
        </w:numPr>
        <w:spacing w:before="0" w:after="0"/>
        <w:ind w:left="142" w:hanging="142"/>
        <w:rPr>
          <w:rFonts w:asciiTheme="minorBidi" w:hAnsiTheme="minorBidi" w:cstheme="minorBidi"/>
          <w:b/>
          <w:color w:val="0070C0"/>
          <w:sz w:val="32"/>
          <w:szCs w:val="32"/>
        </w:rPr>
      </w:pPr>
      <w:bookmarkStart w:id="18" w:name="Long_term_health_conditions"/>
      <w:bookmarkEnd w:id="18"/>
      <w:r w:rsidRPr="001B48AA">
        <w:rPr>
          <w:rFonts w:asciiTheme="minorBidi" w:hAnsiTheme="minorBidi" w:cstheme="minorBidi"/>
          <w:b/>
          <w:color w:val="0070C0"/>
          <w:sz w:val="32"/>
          <w:szCs w:val="32"/>
        </w:rPr>
        <w:lastRenderedPageBreak/>
        <w:t xml:space="preserve">Long term </w:t>
      </w:r>
      <w:r w:rsidR="2145470D" w:rsidRPr="001B48AA">
        <w:rPr>
          <w:rFonts w:asciiTheme="minorBidi" w:hAnsiTheme="minorBidi" w:cstheme="minorBidi"/>
          <w:b/>
          <w:color w:val="0070C0"/>
          <w:sz w:val="32"/>
          <w:szCs w:val="32"/>
        </w:rPr>
        <w:t>health</w:t>
      </w:r>
      <w:r w:rsidR="7897F1F3" w:rsidRPr="001B48AA">
        <w:rPr>
          <w:rFonts w:asciiTheme="minorBidi" w:hAnsiTheme="minorBidi" w:cstheme="minorBidi"/>
          <w:b/>
          <w:color w:val="0070C0"/>
          <w:sz w:val="32"/>
          <w:szCs w:val="32"/>
        </w:rPr>
        <w:t xml:space="preserve"> </w:t>
      </w:r>
      <w:r w:rsidRPr="001B48AA">
        <w:rPr>
          <w:rFonts w:asciiTheme="minorBidi" w:hAnsiTheme="minorBidi" w:cstheme="minorBidi"/>
          <w:b/>
          <w:color w:val="0070C0"/>
          <w:sz w:val="32"/>
          <w:szCs w:val="32"/>
        </w:rPr>
        <w:t xml:space="preserve">conditions </w:t>
      </w:r>
    </w:p>
    <w:p w14:paraId="25AF55F7" w14:textId="77777777" w:rsidR="002F01D7" w:rsidRPr="00930A54" w:rsidRDefault="002F01D7" w:rsidP="006C0589">
      <w:pPr>
        <w:spacing w:before="0" w:after="0"/>
        <w:rPr>
          <w:rFonts w:asciiTheme="minorBidi" w:hAnsiTheme="minorBidi" w:cstheme="minorBidi"/>
          <w:szCs w:val="24"/>
        </w:rPr>
      </w:pPr>
    </w:p>
    <w:p w14:paraId="2636B739" w14:textId="6B9356DA" w:rsidR="002F01D7" w:rsidRPr="00930A54" w:rsidRDefault="002F01D7" w:rsidP="002F01D7">
      <w:pPr>
        <w:spacing w:before="0" w:after="0"/>
        <w:rPr>
          <w:rFonts w:asciiTheme="minorBidi" w:hAnsiTheme="minorBidi" w:cstheme="minorBidi"/>
          <w:b/>
          <w:szCs w:val="24"/>
        </w:rPr>
      </w:pPr>
      <w:r w:rsidRPr="00930A54">
        <w:rPr>
          <w:rFonts w:asciiTheme="minorBidi" w:hAnsiTheme="minorBidi" w:cstheme="minorBidi"/>
          <w:b/>
          <w:szCs w:val="24"/>
        </w:rPr>
        <w:t>Introduction</w:t>
      </w:r>
      <w:r w:rsidR="004C74DE" w:rsidRPr="00930A54">
        <w:rPr>
          <w:rFonts w:asciiTheme="minorBidi" w:hAnsiTheme="minorBidi" w:cstheme="minorBidi"/>
          <w:b/>
          <w:szCs w:val="24"/>
        </w:rPr>
        <w:t>:</w:t>
      </w:r>
      <w:r w:rsidRPr="00930A54">
        <w:rPr>
          <w:rFonts w:asciiTheme="minorBidi" w:hAnsiTheme="minorBidi" w:cstheme="minorBidi"/>
          <w:b/>
          <w:szCs w:val="24"/>
        </w:rPr>
        <w:t xml:space="preserve"> </w:t>
      </w:r>
    </w:p>
    <w:p w14:paraId="4621B0EB" w14:textId="07AA9918" w:rsidR="007B1BBD" w:rsidRPr="00930A54" w:rsidRDefault="00721187" w:rsidP="007B1BBD">
      <w:pPr>
        <w:rPr>
          <w:rFonts w:asciiTheme="minorBidi" w:hAnsiTheme="minorBidi" w:cstheme="minorBidi"/>
          <w:szCs w:val="24"/>
        </w:rPr>
      </w:pPr>
      <w:r w:rsidRPr="00930A54">
        <w:rPr>
          <w:rFonts w:asciiTheme="minorBidi" w:hAnsiTheme="minorBidi" w:cstheme="minorBidi"/>
          <w:szCs w:val="24"/>
        </w:rPr>
        <w:t>Providing information to support people to manage long-term conditions during winter can help to keep people well an</w:t>
      </w:r>
      <w:r w:rsidR="000025ED" w:rsidRPr="00930A54">
        <w:rPr>
          <w:rFonts w:asciiTheme="minorBidi" w:hAnsiTheme="minorBidi" w:cstheme="minorBidi"/>
          <w:szCs w:val="24"/>
        </w:rPr>
        <w:t>d prevent them becoming more seriously ill.</w:t>
      </w:r>
    </w:p>
    <w:p w14:paraId="7CC9EED4" w14:textId="77777777" w:rsidR="007B1BBD" w:rsidRPr="00930A54" w:rsidRDefault="002F01D7" w:rsidP="007B1BBD">
      <w:pPr>
        <w:rPr>
          <w:rFonts w:asciiTheme="minorBidi" w:hAnsiTheme="minorBidi" w:cstheme="minorBidi"/>
          <w:b/>
          <w:szCs w:val="24"/>
        </w:rPr>
      </w:pPr>
      <w:r w:rsidRPr="00930A54">
        <w:rPr>
          <w:rFonts w:asciiTheme="minorBidi" w:hAnsiTheme="minorBidi" w:cstheme="minorBidi"/>
          <w:b/>
          <w:szCs w:val="24"/>
        </w:rPr>
        <w:t>Key messages</w:t>
      </w:r>
      <w:r w:rsidR="004C74DE" w:rsidRPr="00930A54">
        <w:rPr>
          <w:rFonts w:asciiTheme="minorBidi" w:hAnsiTheme="minorBidi" w:cstheme="minorBidi"/>
          <w:b/>
          <w:szCs w:val="24"/>
        </w:rPr>
        <w:t>:</w:t>
      </w:r>
      <w:r w:rsidRPr="00930A54">
        <w:rPr>
          <w:rFonts w:asciiTheme="minorBidi" w:hAnsiTheme="minorBidi" w:cstheme="minorBidi"/>
          <w:b/>
          <w:szCs w:val="24"/>
        </w:rPr>
        <w:t xml:space="preserve"> </w:t>
      </w:r>
    </w:p>
    <w:p w14:paraId="78B3DBC2" w14:textId="45448CCB" w:rsidR="00EF354A" w:rsidRPr="00930A54" w:rsidRDefault="00EF354A" w:rsidP="00CE4157">
      <w:pPr>
        <w:pStyle w:val="ListParagraph"/>
        <w:numPr>
          <w:ilvl w:val="0"/>
          <w:numId w:val="49"/>
        </w:numPr>
        <w:rPr>
          <w:rFonts w:asciiTheme="minorBidi" w:hAnsiTheme="minorBidi" w:cstheme="minorBidi"/>
          <w:szCs w:val="24"/>
        </w:rPr>
      </w:pPr>
      <w:r w:rsidRPr="00930A54">
        <w:rPr>
          <w:rFonts w:asciiTheme="minorBidi" w:hAnsiTheme="minorBidi" w:cstheme="minorBidi"/>
          <w:szCs w:val="24"/>
        </w:rPr>
        <w:t xml:space="preserve">Long-term conditions, or chronic diseases, are conditions that require ongoing care and often are managed by medications and other treatments. Examples include diabetes, arthritis, high blood pressure, epilepsy, asthma and heart or kidney disease. </w:t>
      </w:r>
    </w:p>
    <w:p w14:paraId="2702AAF9" w14:textId="77777777" w:rsidR="00EF354A" w:rsidRPr="00930A54" w:rsidRDefault="00EF354A" w:rsidP="00CE4157">
      <w:pPr>
        <w:pStyle w:val="ListParagraph"/>
        <w:numPr>
          <w:ilvl w:val="0"/>
          <w:numId w:val="48"/>
        </w:numPr>
        <w:rPr>
          <w:rFonts w:asciiTheme="minorBidi" w:hAnsiTheme="minorBidi" w:cstheme="minorBidi"/>
          <w:szCs w:val="24"/>
        </w:rPr>
      </w:pPr>
      <w:r w:rsidRPr="00930A54">
        <w:rPr>
          <w:rFonts w:asciiTheme="minorBidi" w:hAnsiTheme="minorBidi" w:cstheme="minorBidi"/>
          <w:szCs w:val="24"/>
        </w:rPr>
        <w:t>Winter illnesses can aggravate any existing health problems, make people more vulnerable to respiratory problems and raise the risk of increased blood pressure, heart attacks and strokes.</w:t>
      </w:r>
    </w:p>
    <w:p w14:paraId="09FB9BA3" w14:textId="2C65E8DA" w:rsidR="002F01D7" w:rsidRPr="00930A54" w:rsidRDefault="00EF354A" w:rsidP="00CE4157">
      <w:pPr>
        <w:pStyle w:val="ListParagraph"/>
        <w:numPr>
          <w:ilvl w:val="0"/>
          <w:numId w:val="48"/>
        </w:numPr>
        <w:rPr>
          <w:rFonts w:asciiTheme="minorBidi" w:hAnsiTheme="minorBidi" w:cstheme="minorBidi"/>
          <w:szCs w:val="24"/>
        </w:rPr>
      </w:pPr>
      <w:r w:rsidRPr="00930A54">
        <w:rPr>
          <w:rFonts w:asciiTheme="minorBidi" w:hAnsiTheme="minorBidi" w:cstheme="minorBidi"/>
          <w:color w:val="000000" w:themeColor="text1"/>
          <w:szCs w:val="24"/>
          <w:shd w:val="clear" w:color="auto" w:fill="FFFFFF"/>
        </w:rPr>
        <w:t>It is better for patients and the NHS to help keep people well rather than treating them when their health worsens</w:t>
      </w:r>
      <w:r w:rsidRPr="00930A54">
        <w:rPr>
          <w:rFonts w:asciiTheme="minorBidi" w:hAnsiTheme="minorBidi" w:cstheme="minorBidi"/>
          <w:color w:val="476364"/>
          <w:szCs w:val="24"/>
          <w:shd w:val="clear" w:color="auto" w:fill="FFFFFF"/>
        </w:rPr>
        <w:t>.</w:t>
      </w:r>
      <w:r w:rsidRPr="00930A54">
        <w:rPr>
          <w:rFonts w:asciiTheme="minorBidi" w:hAnsiTheme="minorBidi" w:cstheme="minorBidi"/>
          <w:b/>
          <w:szCs w:val="24"/>
        </w:rPr>
        <w:br/>
      </w:r>
    </w:p>
    <w:p w14:paraId="148E6115" w14:textId="28252C88" w:rsidR="002F01D7" w:rsidRPr="00930A54" w:rsidRDefault="002F01D7" w:rsidP="004B67B0">
      <w:pPr>
        <w:pStyle w:val="Heading2"/>
        <w:rPr>
          <w:rFonts w:asciiTheme="minorBidi" w:hAnsiTheme="minorBidi" w:cstheme="minorBidi"/>
        </w:rPr>
      </w:pPr>
      <w:r w:rsidRPr="00930A54">
        <w:rPr>
          <w:rFonts w:asciiTheme="minorBidi" w:hAnsiTheme="minorBidi" w:cstheme="minorBidi"/>
        </w:rPr>
        <w:t>Newsletter/Website copy</w:t>
      </w:r>
      <w:r w:rsidR="004C74DE" w:rsidRPr="00930A54">
        <w:rPr>
          <w:rFonts w:asciiTheme="minorBidi" w:hAnsiTheme="minorBidi" w:cstheme="minorBidi"/>
        </w:rPr>
        <w:t>:</w:t>
      </w:r>
    </w:p>
    <w:p w14:paraId="4C54EE12" w14:textId="4FFEADEA" w:rsidR="004744C8" w:rsidRPr="00930A54" w:rsidRDefault="004744C8" w:rsidP="004744C8">
      <w:pPr>
        <w:rPr>
          <w:rFonts w:asciiTheme="minorBidi" w:hAnsiTheme="minorBidi" w:cstheme="minorBidi"/>
          <w:szCs w:val="24"/>
        </w:rPr>
      </w:pPr>
      <w:r w:rsidRPr="00930A54">
        <w:rPr>
          <w:rFonts w:asciiTheme="minorBidi" w:hAnsiTheme="minorBidi" w:cstheme="minorBidi"/>
          <w:szCs w:val="24"/>
        </w:rPr>
        <w:t xml:space="preserve">Long-term conditions, or chronic diseases, are conditions that require ongoing care and often are managed by medications and other treatments. Examples include diabetes, arthritis, high blood pressure, epilepsy, asthma and heart or kidney disease. </w:t>
      </w:r>
    </w:p>
    <w:p w14:paraId="57A1C112" w14:textId="75EC13FC" w:rsidR="004744C8" w:rsidRPr="00930A54" w:rsidRDefault="004744C8" w:rsidP="004744C8">
      <w:pPr>
        <w:rPr>
          <w:rFonts w:asciiTheme="minorBidi" w:hAnsiTheme="minorBidi" w:cstheme="minorBidi"/>
          <w:szCs w:val="24"/>
        </w:rPr>
      </w:pPr>
      <w:r w:rsidRPr="00930A54">
        <w:rPr>
          <w:rFonts w:asciiTheme="minorBidi" w:hAnsiTheme="minorBidi" w:cstheme="minorBidi"/>
          <w:szCs w:val="24"/>
        </w:rPr>
        <w:t>Despite early signs of spring, winter illnesses continue to circulate at this time of year and can aggravate any existing health problems, make us more vulnerable to respiratory problems and raise the risk of increased blood pressure, heart attacks and strokes.</w:t>
      </w:r>
    </w:p>
    <w:p w14:paraId="77B33826" w14:textId="10591BAC" w:rsidR="004744C8" w:rsidRPr="00930A54" w:rsidRDefault="004744C8" w:rsidP="004744C8">
      <w:pPr>
        <w:rPr>
          <w:rFonts w:asciiTheme="minorBidi" w:hAnsiTheme="minorBidi" w:cstheme="minorBidi"/>
          <w:szCs w:val="24"/>
        </w:rPr>
      </w:pPr>
      <w:r w:rsidRPr="00930A54">
        <w:rPr>
          <w:rFonts w:asciiTheme="minorBidi" w:hAnsiTheme="minorBidi" w:cstheme="minorBidi"/>
          <w:szCs w:val="24"/>
        </w:rPr>
        <w:t xml:space="preserve">Everyone’s experience of living with a long-term condition is different but there are few things people can do to help their manage their condition, including: </w:t>
      </w:r>
    </w:p>
    <w:p w14:paraId="317DF8A0" w14:textId="694CE5C0" w:rsidR="004744C8" w:rsidRPr="00930A54" w:rsidRDefault="004744C8" w:rsidP="00CE4157">
      <w:pPr>
        <w:pStyle w:val="ListParagraph"/>
        <w:numPr>
          <w:ilvl w:val="0"/>
          <w:numId w:val="39"/>
        </w:numPr>
        <w:rPr>
          <w:rFonts w:asciiTheme="minorBidi" w:hAnsiTheme="minorBidi" w:cstheme="minorBidi"/>
          <w:szCs w:val="24"/>
        </w:rPr>
      </w:pPr>
      <w:r w:rsidRPr="00930A54">
        <w:rPr>
          <w:rFonts w:asciiTheme="minorBidi" w:hAnsiTheme="minorBidi" w:cstheme="minorBidi"/>
          <w:szCs w:val="24"/>
        </w:rPr>
        <w:t>Get the flu vaccine – it’s available until 31 March 2025. Find out more at: www.nhs.uk/flujab</w:t>
      </w:r>
    </w:p>
    <w:p w14:paraId="48B7DE7A" w14:textId="3932A099" w:rsidR="004744C8" w:rsidRPr="00930A54" w:rsidRDefault="004744C8" w:rsidP="00CE4157">
      <w:pPr>
        <w:pStyle w:val="ListParagraph"/>
        <w:numPr>
          <w:ilvl w:val="0"/>
          <w:numId w:val="39"/>
        </w:numPr>
        <w:rPr>
          <w:rFonts w:asciiTheme="minorBidi" w:hAnsiTheme="minorBidi" w:cstheme="minorBidi"/>
          <w:szCs w:val="24"/>
        </w:rPr>
      </w:pPr>
      <w:r w:rsidRPr="00930A54">
        <w:rPr>
          <w:rFonts w:asciiTheme="minorBidi" w:hAnsiTheme="minorBidi" w:cstheme="minorBidi"/>
          <w:szCs w:val="24"/>
        </w:rPr>
        <w:t xml:space="preserve">Make sure that you have had any planned reviews of your condition </w:t>
      </w:r>
    </w:p>
    <w:p w14:paraId="50DECBAE" w14:textId="2090A652" w:rsidR="004744C8" w:rsidRPr="00930A54" w:rsidRDefault="004744C8" w:rsidP="00CE4157">
      <w:pPr>
        <w:pStyle w:val="ListParagraph"/>
        <w:numPr>
          <w:ilvl w:val="0"/>
          <w:numId w:val="39"/>
        </w:numPr>
        <w:rPr>
          <w:rFonts w:asciiTheme="minorBidi" w:hAnsiTheme="minorBidi" w:cstheme="minorBidi"/>
          <w:szCs w:val="24"/>
        </w:rPr>
      </w:pPr>
      <w:r w:rsidRPr="00930A54">
        <w:rPr>
          <w:rFonts w:asciiTheme="minorBidi" w:hAnsiTheme="minorBidi" w:cstheme="minorBidi"/>
          <w:szCs w:val="24"/>
        </w:rPr>
        <w:t xml:space="preserve">Take your medication as prescribed and see your pharmacist for any medication concerns </w:t>
      </w:r>
    </w:p>
    <w:p w14:paraId="0E38B87E" w14:textId="768AC991" w:rsidR="004744C8" w:rsidRPr="00930A54" w:rsidRDefault="004744C8" w:rsidP="00CE4157">
      <w:pPr>
        <w:pStyle w:val="ListParagraph"/>
        <w:numPr>
          <w:ilvl w:val="0"/>
          <w:numId w:val="39"/>
        </w:numPr>
        <w:rPr>
          <w:rFonts w:asciiTheme="minorBidi" w:hAnsiTheme="minorBidi" w:cstheme="minorBidi"/>
          <w:szCs w:val="24"/>
        </w:rPr>
      </w:pPr>
      <w:r w:rsidRPr="00930A54">
        <w:rPr>
          <w:rFonts w:asciiTheme="minorBidi" w:hAnsiTheme="minorBidi" w:cstheme="minorBidi"/>
          <w:szCs w:val="24"/>
        </w:rPr>
        <w:t xml:space="preserve">Keep warm </w:t>
      </w:r>
    </w:p>
    <w:p w14:paraId="310A6AED" w14:textId="19FB90B8" w:rsidR="004744C8" w:rsidRPr="00930A54" w:rsidRDefault="004744C8" w:rsidP="00CE4157">
      <w:pPr>
        <w:pStyle w:val="ListParagraph"/>
        <w:numPr>
          <w:ilvl w:val="0"/>
          <w:numId w:val="39"/>
        </w:numPr>
        <w:rPr>
          <w:rFonts w:asciiTheme="minorBidi" w:hAnsiTheme="minorBidi" w:cstheme="minorBidi"/>
          <w:szCs w:val="24"/>
        </w:rPr>
      </w:pPr>
      <w:r w:rsidRPr="00930A54">
        <w:rPr>
          <w:rFonts w:asciiTheme="minorBidi" w:hAnsiTheme="minorBidi" w:cstheme="minorBidi"/>
          <w:szCs w:val="24"/>
        </w:rPr>
        <w:t xml:space="preserve">If you smoke, consider steps to quitting </w:t>
      </w:r>
    </w:p>
    <w:p w14:paraId="77B4E5EE" w14:textId="5FADAD2B" w:rsidR="004744C8" w:rsidRPr="00930A54" w:rsidRDefault="004744C8" w:rsidP="00CE4157">
      <w:pPr>
        <w:pStyle w:val="ListParagraph"/>
        <w:numPr>
          <w:ilvl w:val="0"/>
          <w:numId w:val="39"/>
        </w:numPr>
        <w:rPr>
          <w:rFonts w:asciiTheme="minorBidi" w:hAnsiTheme="minorBidi" w:cstheme="minorBidi"/>
          <w:szCs w:val="24"/>
        </w:rPr>
      </w:pPr>
      <w:r w:rsidRPr="00930A54">
        <w:rPr>
          <w:rFonts w:asciiTheme="minorBidi" w:hAnsiTheme="minorBidi" w:cstheme="minorBidi"/>
          <w:szCs w:val="24"/>
        </w:rPr>
        <w:t xml:space="preserve">Eat a healthy and balanced diet </w:t>
      </w:r>
    </w:p>
    <w:p w14:paraId="71E5C183" w14:textId="5A390AD0" w:rsidR="004744C8" w:rsidRPr="00930A54" w:rsidRDefault="004744C8" w:rsidP="00CE4157">
      <w:pPr>
        <w:pStyle w:val="ListParagraph"/>
        <w:numPr>
          <w:ilvl w:val="0"/>
          <w:numId w:val="39"/>
        </w:numPr>
        <w:rPr>
          <w:rFonts w:asciiTheme="minorBidi" w:hAnsiTheme="minorBidi" w:cstheme="minorBidi"/>
          <w:szCs w:val="24"/>
        </w:rPr>
      </w:pPr>
      <w:r w:rsidRPr="00930A54">
        <w:rPr>
          <w:rFonts w:asciiTheme="minorBidi" w:hAnsiTheme="minorBidi" w:cstheme="minorBidi"/>
          <w:szCs w:val="24"/>
        </w:rPr>
        <w:t xml:space="preserve">Exercise daily: even short walks and housework count as physical activity. </w:t>
      </w:r>
    </w:p>
    <w:p w14:paraId="163DA7B8" w14:textId="2A1CC831" w:rsidR="00E97056" w:rsidRPr="00930A54" w:rsidRDefault="00BF0541" w:rsidP="004D1426">
      <w:pPr>
        <w:ind w:left="360"/>
        <w:rPr>
          <w:rFonts w:asciiTheme="minorBidi" w:hAnsiTheme="minorBidi" w:cstheme="minorBidi"/>
          <w:szCs w:val="24"/>
        </w:rPr>
      </w:pPr>
      <w:r w:rsidRPr="00930A54">
        <w:rPr>
          <w:rFonts w:asciiTheme="minorBidi" w:hAnsiTheme="minorBidi" w:cstheme="minorBidi"/>
          <w:szCs w:val="24"/>
        </w:rPr>
        <w:lastRenderedPageBreak/>
        <w:t>There are</w:t>
      </w:r>
      <w:r w:rsidR="004744C8" w:rsidRPr="00930A54">
        <w:rPr>
          <w:rFonts w:asciiTheme="minorBidi" w:hAnsiTheme="minorBidi" w:cstheme="minorBidi"/>
          <w:szCs w:val="24"/>
        </w:rPr>
        <w:t xml:space="preserve"> a few other things you can do</w:t>
      </w:r>
      <w:r w:rsidR="004D1426" w:rsidRPr="00930A54">
        <w:rPr>
          <w:rFonts w:asciiTheme="minorBidi" w:hAnsiTheme="minorBidi" w:cstheme="minorBidi"/>
          <w:szCs w:val="24"/>
        </w:rPr>
        <w:t>:</w:t>
      </w:r>
    </w:p>
    <w:p w14:paraId="5657EB53" w14:textId="0AC45758" w:rsidR="004744C8" w:rsidRPr="00930A54" w:rsidRDefault="004744C8" w:rsidP="00CE4157">
      <w:pPr>
        <w:pStyle w:val="ListParagraph"/>
        <w:numPr>
          <w:ilvl w:val="0"/>
          <w:numId w:val="39"/>
        </w:numPr>
        <w:rPr>
          <w:rFonts w:asciiTheme="minorBidi" w:hAnsiTheme="minorBidi" w:cstheme="minorBidi"/>
          <w:szCs w:val="24"/>
        </w:rPr>
      </w:pPr>
      <w:r w:rsidRPr="00930A54">
        <w:rPr>
          <w:rFonts w:asciiTheme="minorBidi" w:hAnsiTheme="minorBidi" w:cstheme="minorBidi"/>
          <w:szCs w:val="24"/>
        </w:rPr>
        <w:t xml:space="preserve">If you feel unwell don’t wait – get advice from your nearest pharmacist </w:t>
      </w:r>
    </w:p>
    <w:p w14:paraId="05EBB2D0" w14:textId="06C31B06" w:rsidR="004744C8" w:rsidRPr="00930A54" w:rsidRDefault="004744C8" w:rsidP="00CE4157">
      <w:pPr>
        <w:pStyle w:val="ListParagraph"/>
        <w:numPr>
          <w:ilvl w:val="0"/>
          <w:numId w:val="39"/>
        </w:numPr>
        <w:rPr>
          <w:rFonts w:asciiTheme="minorBidi" w:hAnsiTheme="minorBidi" w:cstheme="minorBidi"/>
          <w:szCs w:val="24"/>
        </w:rPr>
      </w:pPr>
      <w:r w:rsidRPr="00930A54">
        <w:rPr>
          <w:rFonts w:asciiTheme="minorBidi" w:hAnsiTheme="minorBidi" w:cstheme="minorBidi"/>
          <w:szCs w:val="24"/>
        </w:rPr>
        <w:t xml:space="preserve">Think ahead - make sure that you have enough medication to last when your GP surgery may be closed. It’s important that </w:t>
      </w:r>
    </w:p>
    <w:p w14:paraId="2B56329B" w14:textId="77777777" w:rsidR="00E97056" w:rsidRPr="00930A54" w:rsidRDefault="00E97056" w:rsidP="00CE4157">
      <w:pPr>
        <w:pStyle w:val="ListParagraph"/>
        <w:numPr>
          <w:ilvl w:val="0"/>
          <w:numId w:val="39"/>
        </w:numPr>
        <w:rPr>
          <w:rFonts w:asciiTheme="minorBidi" w:hAnsiTheme="minorBidi" w:cstheme="minorBidi"/>
          <w:szCs w:val="24"/>
        </w:rPr>
      </w:pPr>
      <w:r w:rsidRPr="00930A54">
        <w:rPr>
          <w:rFonts w:asciiTheme="minorBidi" w:hAnsiTheme="minorBidi" w:cstheme="minorBidi"/>
          <w:szCs w:val="24"/>
        </w:rPr>
        <w:t>B</w:t>
      </w:r>
      <w:r w:rsidR="004744C8" w:rsidRPr="00930A54">
        <w:rPr>
          <w:rFonts w:asciiTheme="minorBidi" w:hAnsiTheme="minorBidi" w:cstheme="minorBidi"/>
          <w:szCs w:val="24"/>
        </w:rPr>
        <w:t xml:space="preserve">ook any routine appointments with your practice in plenty of time and ensure that you have enough to last you over these times. Don’t use A&amp;E as a back-up pharmacy, plan ahead. </w:t>
      </w:r>
    </w:p>
    <w:p w14:paraId="1C60E682" w14:textId="77777777" w:rsidR="00E97056" w:rsidRPr="00930A54" w:rsidRDefault="004744C8" w:rsidP="00CE4157">
      <w:pPr>
        <w:pStyle w:val="ListParagraph"/>
        <w:numPr>
          <w:ilvl w:val="0"/>
          <w:numId w:val="39"/>
        </w:numPr>
        <w:rPr>
          <w:rFonts w:asciiTheme="minorBidi" w:hAnsiTheme="minorBidi" w:cstheme="minorBidi"/>
          <w:szCs w:val="24"/>
        </w:rPr>
      </w:pPr>
      <w:r w:rsidRPr="00930A54">
        <w:rPr>
          <w:rFonts w:asciiTheme="minorBidi" w:hAnsiTheme="minorBidi" w:cstheme="minorBidi"/>
          <w:szCs w:val="24"/>
        </w:rPr>
        <w:t xml:space="preserve"> Eat well and wrap up warm - keep active and have regular hot drinks and nutritious meals. If you have breathing problems even a small change in temperature can affect you. </w:t>
      </w:r>
    </w:p>
    <w:p w14:paraId="194A94D0" w14:textId="63A67C4C" w:rsidR="00E97056" w:rsidRPr="00930A54" w:rsidRDefault="004744C8" w:rsidP="00CE4157">
      <w:pPr>
        <w:pStyle w:val="ListParagraph"/>
        <w:numPr>
          <w:ilvl w:val="0"/>
          <w:numId w:val="39"/>
        </w:numPr>
        <w:rPr>
          <w:rFonts w:asciiTheme="minorBidi" w:hAnsiTheme="minorBidi" w:cstheme="minorBidi"/>
          <w:szCs w:val="24"/>
        </w:rPr>
      </w:pPr>
      <w:r w:rsidRPr="00930A54">
        <w:rPr>
          <w:rFonts w:asciiTheme="minorBidi" w:hAnsiTheme="minorBidi" w:cstheme="minorBidi"/>
          <w:szCs w:val="24"/>
        </w:rPr>
        <w:t xml:space="preserve">For help with living with asthma see </w:t>
      </w:r>
      <w:hyperlink r:id="rId168" w:history="1">
        <w:r w:rsidR="00E97056" w:rsidRPr="00930A54">
          <w:rPr>
            <w:rStyle w:val="Hyperlink"/>
            <w:rFonts w:asciiTheme="minorBidi" w:hAnsiTheme="minorBidi" w:cstheme="minorBidi"/>
            <w:szCs w:val="24"/>
          </w:rPr>
          <w:t>nhs.uk/conditions/asthma/living-with/</w:t>
        </w:r>
      </w:hyperlink>
    </w:p>
    <w:p w14:paraId="449E9A54" w14:textId="074E1F0A" w:rsidR="00E97056" w:rsidRPr="00930A54" w:rsidRDefault="004744C8" w:rsidP="00CE4157">
      <w:pPr>
        <w:pStyle w:val="ListParagraph"/>
        <w:numPr>
          <w:ilvl w:val="0"/>
          <w:numId w:val="39"/>
        </w:numPr>
        <w:rPr>
          <w:rFonts w:asciiTheme="minorBidi" w:hAnsiTheme="minorBidi" w:cstheme="minorBidi"/>
          <w:szCs w:val="24"/>
        </w:rPr>
      </w:pPr>
      <w:r w:rsidRPr="00930A54">
        <w:rPr>
          <w:rFonts w:asciiTheme="minorBidi" w:hAnsiTheme="minorBidi" w:cstheme="minorBidi"/>
          <w:szCs w:val="24"/>
        </w:rPr>
        <w:t xml:space="preserve">For help living with COPD see </w:t>
      </w:r>
      <w:hyperlink r:id="rId169" w:history="1">
        <w:r w:rsidR="00E97056" w:rsidRPr="00930A54">
          <w:rPr>
            <w:rStyle w:val="Hyperlink"/>
            <w:rFonts w:asciiTheme="minorBidi" w:hAnsiTheme="minorBidi" w:cstheme="minorBidi"/>
            <w:szCs w:val="24"/>
          </w:rPr>
          <w:t>nhs.uk/conditions/chronic-obstructive-pulmonary-disease-copd/living-with/</w:t>
        </w:r>
      </w:hyperlink>
    </w:p>
    <w:p w14:paraId="1FA2B12B" w14:textId="77777777" w:rsidR="00E97056" w:rsidRPr="00930A54" w:rsidRDefault="004744C8" w:rsidP="00CE4157">
      <w:pPr>
        <w:pStyle w:val="ListParagraph"/>
        <w:numPr>
          <w:ilvl w:val="0"/>
          <w:numId w:val="39"/>
        </w:numPr>
        <w:rPr>
          <w:rFonts w:asciiTheme="minorBidi" w:hAnsiTheme="minorBidi" w:cstheme="minorBidi"/>
          <w:szCs w:val="24"/>
        </w:rPr>
      </w:pPr>
      <w:r w:rsidRPr="00930A54">
        <w:rPr>
          <w:rFonts w:asciiTheme="minorBidi" w:hAnsiTheme="minorBidi" w:cstheme="minorBidi"/>
          <w:szCs w:val="24"/>
        </w:rPr>
        <w:t xml:space="preserve">For help living with type one </w:t>
      </w:r>
    </w:p>
    <w:p w14:paraId="6FAD1597" w14:textId="44B22EFD" w:rsidR="004744C8" w:rsidRPr="00930A54" w:rsidRDefault="004744C8" w:rsidP="00CE4157">
      <w:pPr>
        <w:pStyle w:val="ListParagraph"/>
        <w:numPr>
          <w:ilvl w:val="0"/>
          <w:numId w:val="39"/>
        </w:numPr>
        <w:rPr>
          <w:rFonts w:asciiTheme="minorBidi" w:hAnsiTheme="minorBidi" w:cstheme="minorBidi"/>
          <w:szCs w:val="24"/>
        </w:rPr>
      </w:pPr>
      <w:r w:rsidRPr="00930A54">
        <w:rPr>
          <w:rFonts w:asciiTheme="minorBidi" w:hAnsiTheme="minorBidi" w:cstheme="minorBidi"/>
          <w:szCs w:val="24"/>
        </w:rPr>
        <w:t xml:space="preserve">For help living with type two diabetes see </w:t>
      </w:r>
      <w:hyperlink r:id="rId170" w:history="1">
        <w:r w:rsidRPr="00930A54">
          <w:rPr>
            <w:rStyle w:val="Hyperlink"/>
            <w:rFonts w:asciiTheme="minorBidi" w:hAnsiTheme="minorBidi" w:cstheme="minorBidi"/>
            <w:szCs w:val="24"/>
          </w:rPr>
          <w:t>nhs.uk/conditions/type-2-diabetes/food-a</w:t>
        </w:r>
      </w:hyperlink>
    </w:p>
    <w:p w14:paraId="439904B3" w14:textId="4F343D0D" w:rsidR="00D1290F" w:rsidRPr="00930A54" w:rsidRDefault="105A21C4" w:rsidP="002F01D7">
      <w:pPr>
        <w:rPr>
          <w:rFonts w:asciiTheme="minorBidi" w:hAnsiTheme="minorBidi" w:cstheme="minorBidi"/>
          <w:b/>
          <w:szCs w:val="24"/>
        </w:rPr>
      </w:pPr>
      <w:r w:rsidRPr="00930A54">
        <w:rPr>
          <w:rFonts w:asciiTheme="minorBidi" w:hAnsiTheme="minorBidi" w:cstheme="minorBidi"/>
          <w:b/>
          <w:szCs w:val="24"/>
        </w:rPr>
        <w:t>S</w:t>
      </w:r>
      <w:r w:rsidR="538E7003" w:rsidRPr="00930A54">
        <w:rPr>
          <w:rFonts w:asciiTheme="minorBidi" w:hAnsiTheme="minorBidi" w:cstheme="minorBidi"/>
          <w:b/>
          <w:szCs w:val="24"/>
        </w:rPr>
        <w:t>ocial media</w:t>
      </w:r>
      <w:r w:rsidR="004C74DE" w:rsidRPr="00930A54">
        <w:rPr>
          <w:rFonts w:asciiTheme="minorBidi" w:hAnsiTheme="minorBidi" w:cstheme="minorBidi"/>
          <w:b/>
          <w:szCs w:val="24"/>
        </w:rPr>
        <w:t>:</w:t>
      </w:r>
      <w:r w:rsidR="538E7003" w:rsidRPr="00930A54">
        <w:rPr>
          <w:rFonts w:asciiTheme="minorBidi" w:hAnsiTheme="minorBidi" w:cstheme="minorBidi"/>
          <w:b/>
          <w:szCs w:val="24"/>
        </w:rPr>
        <w:t xml:space="preserve"> </w:t>
      </w:r>
    </w:p>
    <w:tbl>
      <w:tblPr>
        <w:tblStyle w:val="TableGrid"/>
        <w:tblW w:w="0" w:type="auto"/>
        <w:tblLook w:val="04A0" w:firstRow="1" w:lastRow="0" w:firstColumn="1" w:lastColumn="0" w:noHBand="0" w:noVBand="1"/>
      </w:tblPr>
      <w:tblGrid>
        <w:gridCol w:w="3178"/>
        <w:gridCol w:w="6025"/>
      </w:tblGrid>
      <w:tr w:rsidR="00D1290F" w:rsidRPr="00930A54" w14:paraId="350D9AB6" w14:textId="77777777" w:rsidTr="13CC944A">
        <w:trPr>
          <w:trHeight w:val="300"/>
        </w:trPr>
        <w:tc>
          <w:tcPr>
            <w:tcW w:w="9002" w:type="dxa"/>
            <w:gridSpan w:val="2"/>
            <w:shd w:val="clear" w:color="auto" w:fill="DBE5F1" w:themeFill="accent1" w:themeFillTint="33"/>
          </w:tcPr>
          <w:p w14:paraId="17F53561" w14:textId="77777777" w:rsidR="00D1290F" w:rsidRPr="00930A54" w:rsidRDefault="00D1290F">
            <w:pPr>
              <w:jc w:val="center"/>
              <w:rPr>
                <w:rFonts w:asciiTheme="minorBidi" w:hAnsiTheme="minorBidi" w:cstheme="minorBidi"/>
                <w:b/>
              </w:rPr>
            </w:pPr>
            <w:r w:rsidRPr="00930A54">
              <w:rPr>
                <w:rFonts w:asciiTheme="minorBidi" w:hAnsiTheme="minorBidi" w:cstheme="minorBidi"/>
                <w:b/>
              </w:rPr>
              <w:t>National Assets</w:t>
            </w:r>
          </w:p>
        </w:tc>
      </w:tr>
      <w:tr w:rsidR="00D10029" w:rsidRPr="00930A54" w14:paraId="17D9E6A6" w14:textId="77777777" w:rsidTr="13CC944A">
        <w:trPr>
          <w:trHeight w:val="300"/>
        </w:trPr>
        <w:tc>
          <w:tcPr>
            <w:tcW w:w="2972" w:type="dxa"/>
          </w:tcPr>
          <w:p w14:paraId="7C316723" w14:textId="77777777" w:rsidR="00D10029" w:rsidRPr="00930A54" w:rsidRDefault="00D10029" w:rsidP="00D10029">
            <w:pPr>
              <w:rPr>
                <w:rFonts w:asciiTheme="minorBidi" w:hAnsiTheme="minorBidi" w:cstheme="minorBidi"/>
              </w:rPr>
            </w:pPr>
            <w:r w:rsidRPr="00930A54">
              <w:rPr>
                <w:rFonts w:asciiTheme="minorBidi" w:hAnsiTheme="minorBidi" w:cstheme="minorBidi"/>
              </w:rPr>
              <w:t>If you have or are at risk of having  type 2 diabetes, lifestyle changes like a healthy diet, exercise, trying to lose weight and stopping smoking can help lower your blood glucose (sugar) levels.</w:t>
            </w:r>
          </w:p>
          <w:p w14:paraId="65F5151A" w14:textId="687BAA6E" w:rsidR="00D10029" w:rsidRPr="00930A54" w:rsidRDefault="00D10029" w:rsidP="00D10029">
            <w:pPr>
              <w:rPr>
                <w:rFonts w:asciiTheme="minorBidi" w:hAnsiTheme="minorBidi" w:cstheme="minorBidi"/>
              </w:rPr>
            </w:pPr>
            <w:hyperlink r:id="rId171">
              <w:r w:rsidRPr="00930A54">
                <w:rPr>
                  <w:rStyle w:val="Hyperlink"/>
                  <w:rFonts w:asciiTheme="minorBidi" w:hAnsiTheme="minorBidi" w:cstheme="minorBidi"/>
                  <w:color w:val="000000" w:themeColor="text1"/>
                </w:rPr>
                <w:t>nhs.uk/conditions/type-2-diabetes/food-and-keeping-active/</w:t>
              </w:r>
            </w:hyperlink>
          </w:p>
        </w:tc>
        <w:tc>
          <w:tcPr>
            <w:tcW w:w="6025" w:type="dxa"/>
          </w:tcPr>
          <w:p w14:paraId="5038D2A4" w14:textId="77777777" w:rsidR="00D10029" w:rsidRPr="00930A54" w:rsidRDefault="00D10029" w:rsidP="00D10029">
            <w:pPr>
              <w:rPr>
                <w:rFonts w:asciiTheme="minorBidi" w:hAnsiTheme="minorBidi" w:cstheme="minorBidi"/>
              </w:rPr>
            </w:pPr>
            <w:r w:rsidRPr="00930A54">
              <w:rPr>
                <w:rFonts w:asciiTheme="minorBidi" w:hAnsiTheme="minorBidi" w:cstheme="minorBidi"/>
                <w:noProof/>
              </w:rPr>
              <w:drawing>
                <wp:inline distT="0" distB="0" distL="0" distR="0" wp14:anchorId="05195A22" wp14:editId="38A373CA">
                  <wp:extent cx="1906905" cy="1906905"/>
                  <wp:effectExtent l="0" t="0" r="0" b="0"/>
                  <wp:docPr id="1633812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p>
          <w:p w14:paraId="24818A6C" w14:textId="2C541841" w:rsidR="00D10029" w:rsidRPr="00930A54" w:rsidRDefault="00D10029" w:rsidP="00D10029">
            <w:pPr>
              <w:rPr>
                <w:rFonts w:asciiTheme="minorBidi" w:hAnsiTheme="minorBidi" w:cstheme="minorBidi"/>
              </w:rPr>
            </w:pPr>
            <w:hyperlink r:id="rId173" w:history="1">
              <w:r w:rsidRPr="00930A54">
                <w:rPr>
                  <w:rStyle w:val="Hyperlink"/>
                  <w:rFonts w:asciiTheme="minorBidi" w:hAnsiTheme="minorBidi" w:cstheme="minorBidi"/>
                </w:rPr>
                <w:t>Social media animations | Better Health Adult Obesity | Campaign Resource Centre</w:t>
              </w:r>
            </w:hyperlink>
          </w:p>
          <w:p w14:paraId="0637703F" w14:textId="18A8217C" w:rsidR="00D10029" w:rsidRPr="00930A54" w:rsidRDefault="00D10029" w:rsidP="00D10029">
            <w:pPr>
              <w:rPr>
                <w:rFonts w:asciiTheme="minorBidi" w:hAnsiTheme="minorBidi" w:cstheme="minorBidi"/>
                <w:noProof/>
              </w:rPr>
            </w:pPr>
            <w:hyperlink r:id="rId174" w:history="1">
              <w:r w:rsidRPr="00930A54">
                <w:rPr>
                  <w:rStyle w:val="Hyperlink"/>
                  <w:rFonts w:asciiTheme="minorBidi" w:hAnsiTheme="minorBidi" w:cstheme="minorBidi"/>
                </w:rPr>
                <w:t>Social media statics | Better Health Adult Obesity | Campaign Resource Centre</w:t>
              </w:r>
            </w:hyperlink>
          </w:p>
        </w:tc>
      </w:tr>
      <w:tr w:rsidR="00D056AB" w:rsidRPr="00930A54" w14:paraId="04BA7AE5" w14:textId="77777777" w:rsidTr="13CC944A">
        <w:trPr>
          <w:trHeight w:val="300"/>
        </w:trPr>
        <w:tc>
          <w:tcPr>
            <w:tcW w:w="2972" w:type="dxa"/>
          </w:tcPr>
          <w:p w14:paraId="7610AE5C" w14:textId="77777777" w:rsidR="00D056AB" w:rsidRPr="00930A54" w:rsidRDefault="00D056AB" w:rsidP="00D056AB">
            <w:pPr>
              <w:rPr>
                <w:rStyle w:val="Hyperlink"/>
                <w:rFonts w:asciiTheme="minorBidi" w:hAnsiTheme="minorBidi" w:cstheme="minorBidi"/>
              </w:rPr>
            </w:pPr>
            <w:r w:rsidRPr="00930A54">
              <w:rPr>
                <w:rFonts w:asciiTheme="minorBidi" w:hAnsiTheme="minorBidi" w:cstheme="minorBidi"/>
              </w:rPr>
              <w:lastRenderedPageBreak/>
              <w:t xml:space="preserve">The National Diabetes Prevention Programme #NDPP is a great way to prevent type 2 diabetes and helps with weight loss and lifestyle changes. </w:t>
            </w:r>
          </w:p>
          <w:p w14:paraId="1D7225E7" w14:textId="77777777" w:rsidR="00D056AB" w:rsidRPr="00930A54" w:rsidRDefault="00D056AB" w:rsidP="00D056AB">
            <w:pPr>
              <w:rPr>
                <w:rFonts w:asciiTheme="minorBidi" w:hAnsiTheme="minorBidi" w:cstheme="minorBidi"/>
              </w:rPr>
            </w:pPr>
          </w:p>
        </w:tc>
        <w:tc>
          <w:tcPr>
            <w:tcW w:w="6025" w:type="dxa"/>
          </w:tcPr>
          <w:p w14:paraId="611AC337" w14:textId="77777777" w:rsidR="00D056AB" w:rsidRPr="00930A54" w:rsidRDefault="00D056AB" w:rsidP="00D056AB">
            <w:pPr>
              <w:rPr>
                <w:rFonts w:asciiTheme="minorBidi" w:hAnsiTheme="minorBidi" w:cstheme="minorBidi"/>
              </w:rPr>
            </w:pPr>
            <w:r w:rsidRPr="00930A54">
              <w:rPr>
                <w:rFonts w:asciiTheme="minorBidi" w:hAnsiTheme="minorBidi" w:cstheme="minorBidi"/>
                <w:noProof/>
              </w:rPr>
              <w:drawing>
                <wp:inline distT="0" distB="0" distL="0" distR="0" wp14:anchorId="14728F56" wp14:editId="09F1A0A6">
                  <wp:extent cx="1932940" cy="1932940"/>
                  <wp:effectExtent l="0" t="0" r="0" b="0"/>
                  <wp:docPr id="336481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932940" cy="1932940"/>
                          </a:xfrm>
                          <a:prstGeom prst="rect">
                            <a:avLst/>
                          </a:prstGeom>
                          <a:noFill/>
                          <a:ln>
                            <a:noFill/>
                          </a:ln>
                        </pic:spPr>
                      </pic:pic>
                    </a:graphicData>
                  </a:graphic>
                </wp:inline>
              </w:drawing>
            </w:r>
          </w:p>
          <w:p w14:paraId="3F24E037" w14:textId="5AC00AFE" w:rsidR="00D056AB" w:rsidRPr="00930A54" w:rsidRDefault="00D056AB" w:rsidP="00D056AB">
            <w:pPr>
              <w:rPr>
                <w:rFonts w:asciiTheme="minorBidi" w:hAnsiTheme="minorBidi" w:cstheme="minorBidi"/>
                <w:noProof/>
              </w:rPr>
            </w:pPr>
            <w:hyperlink r:id="rId176" w:history="1">
              <w:r w:rsidRPr="00930A54">
                <w:rPr>
                  <w:rStyle w:val="Hyperlink"/>
                  <w:rFonts w:asciiTheme="minorBidi" w:hAnsiTheme="minorBidi" w:cstheme="minorBidi"/>
                </w:rPr>
                <w:t>Social media graphics | Healthier You NHS Diabetes Prevention Programme | Campaign Resource Centre</w:t>
              </w:r>
            </w:hyperlink>
          </w:p>
        </w:tc>
      </w:tr>
      <w:tr w:rsidR="00D056AB" w:rsidRPr="00930A54" w14:paraId="25C828BD" w14:textId="77777777" w:rsidTr="13CC944A">
        <w:trPr>
          <w:trHeight w:val="300"/>
        </w:trPr>
        <w:tc>
          <w:tcPr>
            <w:tcW w:w="2972" w:type="dxa"/>
          </w:tcPr>
          <w:p w14:paraId="62124A31" w14:textId="4F8ECD69" w:rsidR="00B45758" w:rsidRPr="00930A54" w:rsidRDefault="00B45758" w:rsidP="00B45758">
            <w:pPr>
              <w:rPr>
                <w:rFonts w:asciiTheme="minorBidi" w:hAnsiTheme="minorBidi" w:cstheme="minorBidi"/>
              </w:rPr>
            </w:pPr>
            <w:r w:rsidRPr="00930A54">
              <w:rPr>
                <w:rFonts w:asciiTheme="minorBidi" w:hAnsiTheme="minorBidi" w:cstheme="minorBidi"/>
              </w:rPr>
              <w:t xml:space="preserve">Lifestyle changes including eating a healthy diet, exercising regularly and stopping smoking can all help you manage heart failure. </w:t>
            </w:r>
            <w:hyperlink r:id="rId177">
              <w:r w:rsidRPr="00930A54">
                <w:rPr>
                  <w:rStyle w:val="Hyperlink"/>
                  <w:rFonts w:asciiTheme="minorBidi" w:hAnsiTheme="minorBidi" w:cstheme="minorBidi"/>
                  <w:color w:val="000000" w:themeColor="text1"/>
                </w:rPr>
                <w:t>nhs.uk/conditions/heart-failure/living-with/</w:t>
              </w:r>
            </w:hyperlink>
          </w:p>
          <w:p w14:paraId="01095FAA" w14:textId="77777777" w:rsidR="00D056AB" w:rsidRPr="00930A54" w:rsidRDefault="00D056AB" w:rsidP="00D056AB">
            <w:pPr>
              <w:rPr>
                <w:rFonts w:asciiTheme="minorBidi" w:hAnsiTheme="minorBidi" w:cstheme="minorBidi"/>
              </w:rPr>
            </w:pPr>
          </w:p>
        </w:tc>
        <w:tc>
          <w:tcPr>
            <w:tcW w:w="6025" w:type="dxa"/>
          </w:tcPr>
          <w:p w14:paraId="7878EE97" w14:textId="77777777" w:rsidR="004426BB" w:rsidRPr="00930A54" w:rsidRDefault="004426BB" w:rsidP="004426BB">
            <w:pPr>
              <w:rPr>
                <w:rFonts w:asciiTheme="minorBidi" w:hAnsiTheme="minorBidi" w:cstheme="minorBidi"/>
              </w:rPr>
            </w:pPr>
            <w:r w:rsidRPr="00930A54">
              <w:rPr>
                <w:rFonts w:asciiTheme="minorBidi" w:hAnsiTheme="minorBidi" w:cstheme="minorBidi"/>
                <w:noProof/>
              </w:rPr>
              <w:drawing>
                <wp:inline distT="0" distB="0" distL="0" distR="0" wp14:anchorId="73C5112E" wp14:editId="6A310985">
                  <wp:extent cx="1906905" cy="1906905"/>
                  <wp:effectExtent l="0" t="0" r="0" b="0"/>
                  <wp:docPr id="1773037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p>
          <w:p w14:paraId="3CBC7B04" w14:textId="32EE1C6B" w:rsidR="00D056AB" w:rsidRPr="00930A54" w:rsidRDefault="004426BB" w:rsidP="004426BB">
            <w:pPr>
              <w:rPr>
                <w:rFonts w:asciiTheme="minorBidi" w:hAnsiTheme="minorBidi" w:cstheme="minorBidi"/>
                <w:noProof/>
              </w:rPr>
            </w:pPr>
            <w:hyperlink r:id="rId179" w:history="1">
              <w:r w:rsidRPr="00930A54">
                <w:rPr>
                  <w:rFonts w:asciiTheme="minorBidi" w:hAnsiTheme="minorBidi" w:cstheme="minorBidi"/>
                  <w:color w:val="0000FF"/>
                  <w:u w:val="single"/>
                </w:rPr>
                <w:t>assets.nhs.uk/campaign-resource-centre-v3-production/documents/Quit_smoking_support_Social_1x1.mp4</w:t>
              </w:r>
            </w:hyperlink>
          </w:p>
        </w:tc>
      </w:tr>
      <w:tr w:rsidR="003623E9" w:rsidRPr="00930A54" w14:paraId="0BCA0760" w14:textId="77777777" w:rsidTr="13CC944A">
        <w:trPr>
          <w:trHeight w:val="300"/>
        </w:trPr>
        <w:tc>
          <w:tcPr>
            <w:tcW w:w="2972" w:type="dxa"/>
          </w:tcPr>
          <w:p w14:paraId="504914C9" w14:textId="77777777" w:rsidR="003623E9" w:rsidRPr="00930A54" w:rsidRDefault="003623E9" w:rsidP="003623E9">
            <w:pPr>
              <w:rPr>
                <w:rFonts w:asciiTheme="minorBidi" w:hAnsiTheme="minorBidi" w:cstheme="minorBidi"/>
                <w:color w:val="000000" w:themeColor="text1"/>
              </w:rPr>
            </w:pPr>
            <w:r w:rsidRPr="00930A54">
              <w:rPr>
                <w:rFonts w:asciiTheme="minorBidi" w:hAnsiTheme="minorBidi" w:cstheme="minorBidi"/>
                <w:color w:val="000000" w:themeColor="text1"/>
              </w:rPr>
              <w:t>If you live with a long-term condition, you may be able to save money on your prescriptions.</w:t>
            </w:r>
          </w:p>
          <w:p w14:paraId="1EAF4853" w14:textId="470D3E9A" w:rsidR="003623E9" w:rsidRPr="00930A54" w:rsidRDefault="003623E9" w:rsidP="003623E9">
            <w:pPr>
              <w:rPr>
                <w:rFonts w:asciiTheme="minorBidi" w:hAnsiTheme="minorBidi" w:cstheme="minorBidi"/>
                <w:color w:val="000000" w:themeColor="text1"/>
              </w:rPr>
            </w:pPr>
            <w:r w:rsidRPr="00930A54">
              <w:rPr>
                <w:rFonts w:asciiTheme="minorBidi" w:hAnsiTheme="minorBidi" w:cstheme="minorBidi"/>
                <w:color w:val="000000" w:themeColor="text1"/>
              </w:rPr>
              <w:t>Find out more: nhs.uk/nhs-services/prescriptions/</w:t>
            </w:r>
          </w:p>
          <w:p w14:paraId="1775FF13" w14:textId="77777777" w:rsidR="003623E9" w:rsidRPr="00930A54" w:rsidRDefault="003623E9" w:rsidP="003623E9">
            <w:pPr>
              <w:rPr>
                <w:rFonts w:asciiTheme="minorBidi" w:hAnsiTheme="minorBidi" w:cstheme="minorBidi"/>
              </w:rPr>
            </w:pPr>
          </w:p>
        </w:tc>
        <w:tc>
          <w:tcPr>
            <w:tcW w:w="6025" w:type="dxa"/>
          </w:tcPr>
          <w:p w14:paraId="3EF54A9C" w14:textId="77777777" w:rsidR="003623E9" w:rsidRPr="00930A54" w:rsidRDefault="00DF44C7" w:rsidP="003623E9">
            <w:pPr>
              <w:rPr>
                <w:rFonts w:asciiTheme="minorBidi" w:hAnsiTheme="minorBidi" w:cstheme="minorBidi"/>
              </w:rPr>
            </w:pPr>
            <w:r w:rsidRPr="00930A54">
              <w:rPr>
                <w:rFonts w:asciiTheme="minorBidi" w:hAnsiTheme="minorBidi" w:cstheme="minorBidi"/>
                <w:noProof/>
              </w:rPr>
              <w:drawing>
                <wp:inline distT="0" distB="0" distL="0" distR="0" wp14:anchorId="70E602DB" wp14:editId="43087189">
                  <wp:extent cx="1906905" cy="1069975"/>
                  <wp:effectExtent l="0" t="0" r="0" b="0"/>
                  <wp:docPr id="1976842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06905" cy="1069975"/>
                          </a:xfrm>
                          <a:prstGeom prst="rect">
                            <a:avLst/>
                          </a:prstGeom>
                          <a:noFill/>
                          <a:ln>
                            <a:noFill/>
                          </a:ln>
                        </pic:spPr>
                      </pic:pic>
                    </a:graphicData>
                  </a:graphic>
                </wp:inline>
              </w:drawing>
            </w:r>
            <w:hyperlink r:id="rId181" w:history="1">
              <w:r w:rsidRPr="00930A54">
                <w:rPr>
                  <w:rStyle w:val="Hyperlink"/>
                  <w:rFonts w:asciiTheme="minorBidi" w:hAnsiTheme="minorBidi" w:cstheme="minorBidi"/>
                  <w:noProof/>
                </w:rPr>
                <w:t>Comms toolkit | Prescription savings campaign | Campaign Resource Centre</w:t>
              </w:r>
            </w:hyperlink>
          </w:p>
          <w:p w14:paraId="125E3371" w14:textId="77777777" w:rsidR="002040AD" w:rsidRPr="00930A54" w:rsidRDefault="002040AD" w:rsidP="003623E9">
            <w:pPr>
              <w:rPr>
                <w:rFonts w:asciiTheme="minorBidi" w:hAnsiTheme="minorBidi" w:cstheme="minorBidi"/>
              </w:rPr>
            </w:pPr>
          </w:p>
          <w:p w14:paraId="5E184287" w14:textId="77777777" w:rsidR="002040AD" w:rsidRPr="00930A54" w:rsidRDefault="002040AD" w:rsidP="003623E9">
            <w:pPr>
              <w:rPr>
                <w:rFonts w:asciiTheme="minorBidi" w:hAnsiTheme="minorBidi" w:cstheme="minorBidi"/>
              </w:rPr>
            </w:pPr>
          </w:p>
          <w:p w14:paraId="66ABC8E0" w14:textId="77777777" w:rsidR="002040AD" w:rsidRPr="00930A54" w:rsidRDefault="002040AD" w:rsidP="003623E9">
            <w:pPr>
              <w:rPr>
                <w:rFonts w:asciiTheme="minorBidi" w:hAnsiTheme="minorBidi" w:cstheme="minorBidi"/>
              </w:rPr>
            </w:pPr>
          </w:p>
          <w:p w14:paraId="24C745B5" w14:textId="3326C1CF" w:rsidR="002040AD" w:rsidRPr="00930A54" w:rsidRDefault="002040AD" w:rsidP="003623E9">
            <w:pPr>
              <w:rPr>
                <w:rFonts w:asciiTheme="minorBidi" w:hAnsiTheme="minorBidi" w:cstheme="minorBidi"/>
                <w:noProof/>
              </w:rPr>
            </w:pPr>
          </w:p>
        </w:tc>
      </w:tr>
      <w:tr w:rsidR="003623E9" w:rsidRPr="00930A54" w14:paraId="59E56B5B" w14:textId="77777777" w:rsidTr="13CC944A">
        <w:trPr>
          <w:trHeight w:val="300"/>
        </w:trPr>
        <w:tc>
          <w:tcPr>
            <w:tcW w:w="9002" w:type="dxa"/>
            <w:gridSpan w:val="2"/>
            <w:shd w:val="clear" w:color="auto" w:fill="DBE5F1" w:themeFill="accent1" w:themeFillTint="33"/>
          </w:tcPr>
          <w:p w14:paraId="0ACF9DCD" w14:textId="77777777" w:rsidR="003623E9" w:rsidRPr="00930A54" w:rsidRDefault="003623E9" w:rsidP="003623E9">
            <w:pPr>
              <w:jc w:val="center"/>
              <w:rPr>
                <w:rFonts w:asciiTheme="minorBidi" w:hAnsiTheme="minorBidi" w:cstheme="minorBidi"/>
                <w:b/>
              </w:rPr>
            </w:pPr>
            <w:r w:rsidRPr="00930A54">
              <w:rPr>
                <w:rFonts w:asciiTheme="minorBidi" w:hAnsiTheme="minorBidi" w:cstheme="minorBidi"/>
                <w:b/>
              </w:rPr>
              <w:lastRenderedPageBreak/>
              <w:t>Regional Assets</w:t>
            </w:r>
          </w:p>
        </w:tc>
      </w:tr>
      <w:tr w:rsidR="00321A19" w:rsidRPr="00930A54" w14:paraId="4D79112A" w14:textId="77777777" w:rsidTr="13CC944A">
        <w:trPr>
          <w:trHeight w:val="300"/>
        </w:trPr>
        <w:tc>
          <w:tcPr>
            <w:tcW w:w="2972" w:type="dxa"/>
          </w:tcPr>
          <w:p w14:paraId="3AA9AB9F" w14:textId="5B6260FE" w:rsidR="00321A19" w:rsidRPr="00930A54" w:rsidRDefault="00321A19" w:rsidP="00E4116C">
            <w:pPr>
              <w:jc w:val="center"/>
              <w:rPr>
                <w:rFonts w:asciiTheme="minorBidi" w:hAnsiTheme="minorBidi" w:cstheme="minorBidi"/>
                <w:b/>
                <w:color w:val="242424"/>
              </w:rPr>
            </w:pPr>
            <w:r w:rsidRPr="00930A54">
              <w:rPr>
                <w:rFonts w:asciiTheme="minorBidi" w:hAnsiTheme="minorBidi" w:cstheme="minorBidi"/>
                <w:b/>
                <w:color w:val="242424"/>
              </w:rPr>
              <w:t>Body text/ALT text</w:t>
            </w:r>
          </w:p>
        </w:tc>
        <w:tc>
          <w:tcPr>
            <w:tcW w:w="6025" w:type="dxa"/>
          </w:tcPr>
          <w:p w14:paraId="1A29B7B3" w14:textId="7B6B8572" w:rsidR="00321A19" w:rsidRPr="00930A54" w:rsidRDefault="00321A19" w:rsidP="00E4116C">
            <w:pPr>
              <w:jc w:val="center"/>
              <w:rPr>
                <w:rFonts w:asciiTheme="minorBidi" w:hAnsiTheme="minorBidi" w:cstheme="minorBidi"/>
                <w:b/>
                <w:highlight w:val="yellow"/>
              </w:rPr>
            </w:pPr>
            <w:r w:rsidRPr="00930A54">
              <w:rPr>
                <w:rFonts w:asciiTheme="minorBidi" w:hAnsiTheme="minorBidi" w:cstheme="minorBidi"/>
                <w:b/>
              </w:rPr>
              <w:t>Thumbnail/link</w:t>
            </w:r>
          </w:p>
        </w:tc>
      </w:tr>
      <w:tr w:rsidR="003623E9" w:rsidRPr="00930A54" w14:paraId="7D274264" w14:textId="77777777" w:rsidTr="13CC944A">
        <w:trPr>
          <w:trHeight w:val="300"/>
        </w:trPr>
        <w:tc>
          <w:tcPr>
            <w:tcW w:w="2972" w:type="dxa"/>
          </w:tcPr>
          <w:p w14:paraId="37A6D9EB" w14:textId="77777777" w:rsidR="00FC1A43" w:rsidRPr="00930A54" w:rsidRDefault="003623E9" w:rsidP="003623E9">
            <w:pPr>
              <w:rPr>
                <w:rFonts w:asciiTheme="minorBidi" w:hAnsiTheme="minorBidi" w:cstheme="minorBidi"/>
                <w:color w:val="242424"/>
              </w:rPr>
            </w:pPr>
            <w:r w:rsidRPr="00930A54">
              <w:rPr>
                <w:rFonts w:asciiTheme="minorBidi" w:hAnsiTheme="minorBidi" w:cstheme="minorBidi"/>
                <w:color w:val="242424"/>
              </w:rPr>
              <w:t xml:space="preserve">Living with asthma? </w:t>
            </w:r>
          </w:p>
          <w:p w14:paraId="1099273A" w14:textId="6FC019B3" w:rsidR="003623E9" w:rsidRPr="00930A54" w:rsidRDefault="003623E9" w:rsidP="003623E9">
            <w:pPr>
              <w:rPr>
                <w:rFonts w:asciiTheme="minorBidi" w:hAnsiTheme="minorBidi" w:cstheme="minorBidi"/>
              </w:rPr>
            </w:pPr>
            <w:r w:rsidRPr="00930A54">
              <w:rPr>
                <w:rFonts w:asciiTheme="minorBidi" w:hAnsiTheme="minorBidi" w:cstheme="minorBidi"/>
                <w:color w:val="242424"/>
              </w:rPr>
              <w:t xml:space="preserve">Get help and advice here: </w:t>
            </w:r>
            <w:hyperlink r:id="rId182">
              <w:r w:rsidRPr="00930A54">
                <w:rPr>
                  <w:rStyle w:val="Hyperlink"/>
                  <w:rFonts w:asciiTheme="minorBidi" w:hAnsiTheme="minorBidi" w:cstheme="minorBidi"/>
                  <w:color w:val="242424"/>
                </w:rPr>
                <w:t>nhs.uk/conditions/asthma/living-with/</w:t>
              </w:r>
            </w:hyperlink>
          </w:p>
          <w:p w14:paraId="77F643E7" w14:textId="66B2F817" w:rsidR="00FC1A43" w:rsidRPr="00930A54" w:rsidRDefault="00FC1A43" w:rsidP="13CC944A">
            <w:pPr>
              <w:rPr>
                <w:rFonts w:asciiTheme="minorBidi" w:hAnsiTheme="minorBidi" w:cstheme="minorBidi"/>
                <w:color w:val="242424"/>
              </w:rPr>
            </w:pPr>
            <w:r w:rsidRPr="13CC944A">
              <w:rPr>
                <w:rFonts w:asciiTheme="minorBidi" w:hAnsiTheme="minorBidi" w:cstheme="minorBidi"/>
                <w:color w:val="242424"/>
              </w:rPr>
              <w:t>ALT text</w:t>
            </w:r>
            <w:r w:rsidR="54D9A7B4" w:rsidRPr="13CC944A">
              <w:rPr>
                <w:rFonts w:asciiTheme="minorBidi" w:hAnsiTheme="minorBidi" w:cstheme="minorBidi"/>
                <w:color w:val="242424"/>
              </w:rPr>
              <w:t>:</w:t>
            </w:r>
          </w:p>
          <w:p w14:paraId="51547081" w14:textId="675A75A7" w:rsidR="003623E9" w:rsidRPr="00930A54" w:rsidRDefault="1F70C530" w:rsidP="13CC944A">
            <w:pPr>
              <w:rPr>
                <w:rFonts w:asciiTheme="minorBidi" w:hAnsiTheme="minorBidi" w:cstheme="minorBidi"/>
                <w:color w:val="242424"/>
              </w:rPr>
            </w:pPr>
            <w:r w:rsidRPr="13CC944A">
              <w:rPr>
                <w:rFonts w:asciiTheme="minorBidi" w:hAnsiTheme="minorBidi" w:cstheme="minorBidi"/>
                <w:color w:val="242424"/>
              </w:rPr>
              <w:t xml:space="preserve">Image of someone using an inhaler. </w:t>
            </w:r>
            <w:r w:rsidR="54D9A7B4" w:rsidRPr="13CC944A">
              <w:rPr>
                <w:rFonts w:asciiTheme="minorBidi" w:hAnsiTheme="minorBidi" w:cstheme="minorBidi"/>
                <w:color w:val="242424"/>
              </w:rPr>
              <w:t>Living with asthma?</w:t>
            </w:r>
            <w:r w:rsidR="772F1D46" w:rsidRPr="13CC944A">
              <w:rPr>
                <w:rFonts w:asciiTheme="minorBidi" w:hAnsiTheme="minorBidi" w:cstheme="minorBidi"/>
                <w:color w:val="242424"/>
              </w:rPr>
              <w:t xml:space="preserve"> </w:t>
            </w:r>
            <w:r w:rsidR="54D9A7B4" w:rsidRPr="13CC944A">
              <w:rPr>
                <w:rFonts w:asciiTheme="minorBidi" w:hAnsiTheme="minorBidi" w:cstheme="minorBidi"/>
                <w:color w:val="242424"/>
              </w:rPr>
              <w:t>Want advice on managing your condition?</w:t>
            </w:r>
            <w:r w:rsidR="1EC0E431" w:rsidRPr="13CC944A">
              <w:rPr>
                <w:rFonts w:asciiTheme="minorBidi" w:hAnsiTheme="minorBidi" w:cstheme="minorBidi"/>
                <w:color w:val="242424"/>
              </w:rPr>
              <w:t>#</w:t>
            </w:r>
            <w:r w:rsidR="54D9A7B4" w:rsidRPr="13CC944A">
              <w:rPr>
                <w:rFonts w:asciiTheme="minorBidi" w:hAnsiTheme="minorBidi" w:cstheme="minorBidi"/>
                <w:color w:val="242424"/>
              </w:rPr>
              <w:t>Search ‘NHS asthma</w:t>
            </w:r>
            <w:r w:rsidR="36BBBFC8" w:rsidRPr="13CC944A">
              <w:rPr>
                <w:rFonts w:asciiTheme="minorBidi" w:hAnsiTheme="minorBidi" w:cstheme="minorBidi"/>
                <w:color w:val="242424"/>
              </w:rPr>
              <w:t>’</w:t>
            </w:r>
            <w:r w:rsidR="54D9A7B4" w:rsidRPr="13CC944A">
              <w:rPr>
                <w:rFonts w:asciiTheme="minorBidi" w:hAnsiTheme="minorBidi" w:cstheme="minorBidi"/>
                <w:color w:val="242424"/>
              </w:rPr>
              <w:t xml:space="preserve"> to take you to the NHS.uk website.</w:t>
            </w:r>
            <w:r w:rsidR="5BD6F661" w:rsidRPr="13CC944A">
              <w:rPr>
                <w:rFonts w:asciiTheme="minorBidi" w:hAnsiTheme="minorBidi" w:cstheme="minorBidi"/>
                <w:color w:val="242424"/>
              </w:rPr>
              <w:t xml:space="preserve"> </w:t>
            </w:r>
          </w:p>
        </w:tc>
        <w:tc>
          <w:tcPr>
            <w:tcW w:w="6025" w:type="dxa"/>
          </w:tcPr>
          <w:p w14:paraId="5580262D" w14:textId="77777777" w:rsidR="003623E9" w:rsidRPr="00930A54" w:rsidRDefault="003623E9" w:rsidP="003623E9">
            <w:pPr>
              <w:rPr>
                <w:rFonts w:asciiTheme="minorBidi" w:hAnsiTheme="minorBidi" w:cstheme="minorBidi"/>
              </w:rPr>
            </w:pPr>
            <w:r w:rsidRPr="00930A54">
              <w:rPr>
                <w:rFonts w:asciiTheme="minorBidi" w:hAnsiTheme="minorBidi" w:cstheme="minorBidi"/>
                <w:noProof/>
                <w:highlight w:val="yellow"/>
              </w:rPr>
              <w:drawing>
                <wp:inline distT="0" distB="0" distL="0" distR="0" wp14:anchorId="765664BC" wp14:editId="6B63866B">
                  <wp:extent cx="1593486" cy="1335932"/>
                  <wp:effectExtent l="0" t="0" r="6985" b="0"/>
                  <wp:docPr id="8819387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597494" cy="1339292"/>
                          </a:xfrm>
                          <a:prstGeom prst="rect">
                            <a:avLst/>
                          </a:prstGeom>
                          <a:noFill/>
                          <a:ln>
                            <a:noFill/>
                          </a:ln>
                        </pic:spPr>
                      </pic:pic>
                    </a:graphicData>
                  </a:graphic>
                </wp:inline>
              </w:drawing>
            </w:r>
          </w:p>
          <w:p w14:paraId="3E938B84" w14:textId="77777777" w:rsidR="003623E9" w:rsidRPr="00930A54" w:rsidRDefault="003623E9" w:rsidP="003623E9">
            <w:pPr>
              <w:rPr>
                <w:rFonts w:asciiTheme="minorBidi" w:hAnsiTheme="minorBidi" w:cstheme="minorBidi"/>
              </w:rPr>
            </w:pPr>
            <w:r w:rsidRPr="00930A54">
              <w:rPr>
                <w:rFonts w:asciiTheme="minorBidi" w:hAnsiTheme="minorBidi" w:cstheme="minorBidi"/>
              </w:rPr>
              <w:t xml:space="preserve">This and further assets available at: </w:t>
            </w:r>
            <w:hyperlink r:id="rId184" w:history="1">
              <w:r w:rsidRPr="00930A54">
                <w:rPr>
                  <w:rStyle w:val="Hyperlink"/>
                  <w:rFonts w:asciiTheme="minorBidi" w:hAnsiTheme="minorBidi" w:cstheme="minorBidi"/>
                </w:rPr>
                <w:t>Long Term Conditions - UEC Comms North West - FutureNHS Collaboration Platform</w:t>
              </w:r>
            </w:hyperlink>
          </w:p>
          <w:p w14:paraId="2F6CD4AA" w14:textId="77777777" w:rsidR="003623E9" w:rsidRPr="00930A54" w:rsidRDefault="003623E9" w:rsidP="003623E9">
            <w:pPr>
              <w:rPr>
                <w:rFonts w:asciiTheme="minorBidi" w:hAnsiTheme="minorBidi" w:cstheme="minorBidi"/>
              </w:rPr>
            </w:pPr>
          </w:p>
        </w:tc>
      </w:tr>
      <w:tr w:rsidR="003623E9" w:rsidRPr="00930A54" w14:paraId="3E22B014" w14:textId="77777777" w:rsidTr="13CC944A">
        <w:tc>
          <w:tcPr>
            <w:tcW w:w="2972" w:type="dxa"/>
          </w:tcPr>
          <w:p w14:paraId="527BBAF5" w14:textId="77777777" w:rsidR="00FC1A43" w:rsidRPr="00930A54" w:rsidRDefault="003623E9" w:rsidP="003623E9">
            <w:pPr>
              <w:rPr>
                <w:rFonts w:asciiTheme="minorBidi" w:hAnsiTheme="minorBidi" w:cstheme="minorBidi"/>
                <w:color w:val="000000" w:themeColor="text1"/>
              </w:rPr>
            </w:pPr>
            <w:r w:rsidRPr="00930A54">
              <w:rPr>
                <w:rFonts w:asciiTheme="minorBidi" w:hAnsiTheme="minorBidi" w:cstheme="minorBidi"/>
                <w:color w:val="000000" w:themeColor="text1"/>
              </w:rPr>
              <w:t xml:space="preserve">Living with COPD? </w:t>
            </w:r>
          </w:p>
          <w:p w14:paraId="4DBA4361" w14:textId="6E872AA4" w:rsidR="003623E9" w:rsidRPr="00930A54" w:rsidRDefault="003623E9" w:rsidP="003623E9">
            <w:pPr>
              <w:rPr>
                <w:rFonts w:asciiTheme="minorBidi" w:hAnsiTheme="minorBidi" w:cstheme="minorBidi"/>
              </w:rPr>
            </w:pPr>
            <w:r w:rsidRPr="13CC944A">
              <w:rPr>
                <w:rFonts w:asciiTheme="minorBidi" w:hAnsiTheme="minorBidi" w:cstheme="minorBidi"/>
                <w:color w:val="000000" w:themeColor="text1"/>
              </w:rPr>
              <w:t xml:space="preserve">Get help and advice here: </w:t>
            </w:r>
            <w:bookmarkStart w:id="19" w:name="_Hlt205285814"/>
            <w:bookmarkEnd w:id="19"/>
            <w:r>
              <w:fldChar w:fldCharType="begin"/>
            </w:r>
            <w:r>
              <w:instrText>HYPERLINK "https://www.nhs.uk/conditions/chronic-obstructive-pulmonary-disease-copd/living-with/" \h</w:instrText>
            </w:r>
            <w:r>
              <w:fldChar w:fldCharType="separate"/>
            </w:r>
            <w:r w:rsidRPr="13CC944A">
              <w:rPr>
                <w:rStyle w:val="Hyperlink"/>
                <w:rFonts w:asciiTheme="minorBidi" w:hAnsiTheme="minorBidi" w:cstheme="minorBidi"/>
                <w:color w:val="000000" w:themeColor="text1"/>
              </w:rPr>
              <w:t>nhs.uk/conditions/chronic-obstructive-pulmonary-disease-copd/living-with/</w:t>
            </w:r>
            <w:r>
              <w:fldChar w:fldCharType="end"/>
            </w:r>
          </w:p>
          <w:p w14:paraId="09291B32" w14:textId="66B2F817" w:rsidR="003623E9" w:rsidRPr="00930A54" w:rsidRDefault="53694ADC" w:rsidP="13CC944A">
            <w:pPr>
              <w:rPr>
                <w:rFonts w:asciiTheme="minorBidi" w:hAnsiTheme="minorBidi" w:cstheme="minorBidi"/>
                <w:color w:val="242424"/>
              </w:rPr>
            </w:pPr>
            <w:r w:rsidRPr="13CC944A">
              <w:rPr>
                <w:rFonts w:asciiTheme="minorBidi" w:hAnsiTheme="minorBidi" w:cstheme="minorBidi"/>
                <w:color w:val="242424"/>
              </w:rPr>
              <w:t>ALT text:</w:t>
            </w:r>
          </w:p>
          <w:p w14:paraId="662ADEDA" w14:textId="4B351F44" w:rsidR="003623E9" w:rsidRPr="00930A54" w:rsidRDefault="1314AAC5" w:rsidP="13CC944A">
            <w:pPr>
              <w:rPr>
                <w:rFonts w:asciiTheme="minorBidi" w:hAnsiTheme="minorBidi" w:cstheme="minorBidi"/>
                <w:color w:val="242424"/>
              </w:rPr>
            </w:pPr>
            <w:r w:rsidRPr="13CC944A">
              <w:rPr>
                <w:rFonts w:asciiTheme="minorBidi" w:hAnsiTheme="minorBidi" w:cstheme="minorBidi"/>
                <w:color w:val="242424"/>
              </w:rPr>
              <w:t xml:space="preserve">Image of a person’s lungs. </w:t>
            </w:r>
            <w:r w:rsidR="53694ADC" w:rsidRPr="13CC944A">
              <w:rPr>
                <w:rFonts w:asciiTheme="minorBidi" w:hAnsiTheme="minorBidi" w:cstheme="minorBidi"/>
                <w:color w:val="242424"/>
              </w:rPr>
              <w:t>Living with COPD?</w:t>
            </w:r>
            <w:r w:rsidR="5C332338" w:rsidRPr="13CC944A">
              <w:rPr>
                <w:rFonts w:asciiTheme="minorBidi" w:hAnsiTheme="minorBidi" w:cstheme="minorBidi"/>
                <w:color w:val="242424"/>
              </w:rPr>
              <w:t xml:space="preserve"> </w:t>
            </w:r>
            <w:r w:rsidR="53694ADC" w:rsidRPr="13CC944A">
              <w:rPr>
                <w:rFonts w:asciiTheme="minorBidi" w:hAnsiTheme="minorBidi" w:cstheme="minorBidi"/>
                <w:color w:val="242424"/>
              </w:rPr>
              <w:t>Want advice on managing your condition?</w:t>
            </w:r>
            <w:r w:rsidR="10BFEE57" w:rsidRPr="13CC944A">
              <w:rPr>
                <w:rFonts w:asciiTheme="minorBidi" w:hAnsiTheme="minorBidi" w:cstheme="minorBidi"/>
                <w:color w:val="242424"/>
              </w:rPr>
              <w:t xml:space="preserve"> </w:t>
            </w:r>
            <w:r w:rsidR="53694ADC" w:rsidRPr="13CC944A">
              <w:rPr>
                <w:rFonts w:asciiTheme="minorBidi" w:hAnsiTheme="minorBidi" w:cstheme="minorBidi"/>
                <w:color w:val="242424"/>
              </w:rPr>
              <w:t>Search ‘NHS COPD’ to take you to the NHS.uk website</w:t>
            </w:r>
            <w:r w:rsidR="6385BA1A" w:rsidRPr="13CC944A">
              <w:rPr>
                <w:rFonts w:asciiTheme="minorBidi" w:hAnsiTheme="minorBidi" w:cstheme="minorBidi"/>
                <w:color w:val="242424"/>
              </w:rPr>
              <w:t>.</w:t>
            </w:r>
          </w:p>
        </w:tc>
        <w:tc>
          <w:tcPr>
            <w:tcW w:w="6025" w:type="dxa"/>
          </w:tcPr>
          <w:p w14:paraId="7DD0929F" w14:textId="77777777" w:rsidR="003623E9" w:rsidRPr="00930A54" w:rsidRDefault="003623E9" w:rsidP="003623E9">
            <w:pPr>
              <w:rPr>
                <w:rFonts w:asciiTheme="minorBidi" w:hAnsiTheme="minorBidi" w:cstheme="minorBidi"/>
                <w:b/>
              </w:rPr>
            </w:pPr>
            <w:r w:rsidRPr="00930A54">
              <w:rPr>
                <w:rFonts w:asciiTheme="minorBidi" w:hAnsiTheme="minorBidi" w:cstheme="minorBidi"/>
                <w:noProof/>
              </w:rPr>
              <w:drawing>
                <wp:inline distT="0" distB="0" distL="0" distR="0" wp14:anchorId="569A60F8" wp14:editId="7B86FC35">
                  <wp:extent cx="1624427" cy="1361872"/>
                  <wp:effectExtent l="0" t="0" r="0" b="0"/>
                  <wp:docPr id="18815670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627270" cy="1364256"/>
                          </a:xfrm>
                          <a:prstGeom prst="rect">
                            <a:avLst/>
                          </a:prstGeom>
                          <a:noFill/>
                          <a:ln>
                            <a:noFill/>
                          </a:ln>
                        </pic:spPr>
                      </pic:pic>
                    </a:graphicData>
                  </a:graphic>
                </wp:inline>
              </w:drawing>
            </w:r>
          </w:p>
          <w:p w14:paraId="15B43A06" w14:textId="178D80BC" w:rsidR="003623E9" w:rsidRPr="00930A54" w:rsidRDefault="003623E9" w:rsidP="13CC944A">
            <w:pPr>
              <w:rPr>
                <w:rFonts w:asciiTheme="minorBidi" w:hAnsiTheme="minorBidi" w:cstheme="minorBidi"/>
              </w:rPr>
            </w:pPr>
            <w:r w:rsidRPr="13CC944A">
              <w:rPr>
                <w:rFonts w:asciiTheme="minorBidi" w:hAnsiTheme="minorBidi" w:cstheme="minorBidi"/>
              </w:rPr>
              <w:t xml:space="preserve">This and further assets available at: </w:t>
            </w:r>
            <w:hyperlink r:id="rId186">
              <w:r w:rsidRPr="13CC944A">
                <w:rPr>
                  <w:rStyle w:val="Hyperlink"/>
                  <w:rFonts w:asciiTheme="minorBidi" w:hAnsiTheme="minorBidi" w:cstheme="minorBidi"/>
                </w:rPr>
                <w:t>Long Term Conditions - UEC Comms North West - FutureNHS Collaboration Platform</w:t>
              </w:r>
            </w:hyperlink>
          </w:p>
        </w:tc>
      </w:tr>
    </w:tbl>
    <w:p w14:paraId="50297DEB" w14:textId="39F2C109" w:rsidR="00011756" w:rsidRPr="00930A54" w:rsidRDefault="00011756">
      <w:pPr>
        <w:spacing w:before="0" w:after="0"/>
        <w:rPr>
          <w:rFonts w:asciiTheme="minorBidi" w:hAnsiTheme="minorBidi" w:cstheme="minorBidi"/>
          <w:b/>
          <w:color w:val="0070C0"/>
          <w:szCs w:val="24"/>
        </w:rPr>
      </w:pPr>
    </w:p>
    <w:p w14:paraId="545CE16E" w14:textId="77777777" w:rsidR="00F85863" w:rsidRPr="00930A54" w:rsidRDefault="00F85863">
      <w:pPr>
        <w:spacing w:before="0" w:after="0"/>
        <w:rPr>
          <w:rFonts w:asciiTheme="minorBidi" w:hAnsiTheme="minorBidi" w:cstheme="minorBidi"/>
          <w:b/>
          <w:color w:val="0070C0"/>
          <w:szCs w:val="24"/>
        </w:rPr>
      </w:pPr>
      <w:r w:rsidRPr="00930A54">
        <w:rPr>
          <w:rFonts w:asciiTheme="minorBidi" w:hAnsiTheme="minorBidi" w:cstheme="minorBidi"/>
          <w:b/>
          <w:color w:val="0070C0"/>
          <w:szCs w:val="24"/>
        </w:rPr>
        <w:br w:type="page"/>
      </w:r>
    </w:p>
    <w:p w14:paraId="5C443D12" w14:textId="23696020" w:rsidR="002F01D7" w:rsidRPr="001B48AA" w:rsidRDefault="00A06EC1" w:rsidP="00CE4157">
      <w:pPr>
        <w:pStyle w:val="ListParagraph"/>
        <w:numPr>
          <w:ilvl w:val="1"/>
          <w:numId w:val="27"/>
        </w:numPr>
        <w:spacing w:before="0" w:after="0"/>
        <w:ind w:left="284" w:hanging="284"/>
        <w:rPr>
          <w:rFonts w:asciiTheme="minorBidi" w:hAnsiTheme="minorBidi" w:cstheme="minorBidi"/>
          <w:b/>
          <w:color w:val="0070C0"/>
          <w:sz w:val="32"/>
          <w:szCs w:val="32"/>
        </w:rPr>
      </w:pPr>
      <w:bookmarkStart w:id="20" w:name="Pressures"/>
      <w:bookmarkEnd w:id="20"/>
      <w:r w:rsidRPr="001B48AA">
        <w:rPr>
          <w:rFonts w:asciiTheme="minorBidi" w:hAnsiTheme="minorBidi" w:cstheme="minorBidi"/>
          <w:b/>
          <w:color w:val="0070C0"/>
          <w:sz w:val="32"/>
          <w:szCs w:val="32"/>
        </w:rPr>
        <w:lastRenderedPageBreak/>
        <w:t>Pressures</w:t>
      </w:r>
    </w:p>
    <w:p w14:paraId="70BA6E5B" w14:textId="77777777" w:rsidR="003E3D85" w:rsidRPr="00930A54" w:rsidRDefault="003E3D85" w:rsidP="002F01D7">
      <w:pPr>
        <w:spacing w:before="0" w:after="0"/>
        <w:rPr>
          <w:rFonts w:asciiTheme="minorBidi" w:hAnsiTheme="minorBidi" w:cstheme="minorBidi"/>
          <w:b/>
          <w:szCs w:val="24"/>
        </w:rPr>
      </w:pPr>
    </w:p>
    <w:p w14:paraId="78B582A4" w14:textId="2D6B7685" w:rsidR="002F01D7" w:rsidRPr="00930A54" w:rsidRDefault="002F01D7" w:rsidP="002F01D7">
      <w:pPr>
        <w:spacing w:before="0" w:after="0"/>
        <w:rPr>
          <w:rFonts w:asciiTheme="minorBidi" w:hAnsiTheme="minorBidi" w:cstheme="minorBidi"/>
          <w:b/>
          <w:szCs w:val="24"/>
        </w:rPr>
      </w:pPr>
      <w:r w:rsidRPr="00930A54">
        <w:rPr>
          <w:rFonts w:asciiTheme="minorBidi" w:hAnsiTheme="minorBidi" w:cstheme="minorBidi"/>
          <w:b/>
          <w:szCs w:val="24"/>
        </w:rPr>
        <w:t>Introduction</w:t>
      </w:r>
      <w:r w:rsidR="004C74DE" w:rsidRPr="00930A54">
        <w:rPr>
          <w:rFonts w:asciiTheme="minorBidi" w:hAnsiTheme="minorBidi" w:cstheme="minorBidi"/>
          <w:b/>
          <w:szCs w:val="24"/>
        </w:rPr>
        <w:t>:</w:t>
      </w:r>
      <w:r w:rsidRPr="00930A54">
        <w:rPr>
          <w:rFonts w:asciiTheme="minorBidi" w:hAnsiTheme="minorBidi" w:cstheme="minorBidi"/>
          <w:b/>
          <w:szCs w:val="24"/>
        </w:rPr>
        <w:t xml:space="preserve"> </w:t>
      </w:r>
    </w:p>
    <w:p w14:paraId="6661C0D1" w14:textId="0DBA58BD" w:rsidR="002F01D7" w:rsidRPr="00930A54" w:rsidRDefault="00820530" w:rsidP="002F01D7">
      <w:pPr>
        <w:rPr>
          <w:rFonts w:asciiTheme="minorBidi" w:hAnsiTheme="minorBidi" w:cstheme="minorBidi"/>
          <w:szCs w:val="24"/>
        </w:rPr>
      </w:pPr>
      <w:r w:rsidRPr="00930A54">
        <w:rPr>
          <w:rFonts w:asciiTheme="minorBidi" w:hAnsiTheme="minorBidi" w:cstheme="minorBidi"/>
          <w:szCs w:val="24"/>
        </w:rPr>
        <w:t xml:space="preserve">Winter is a time of increased pressures due to rising demand and </w:t>
      </w:r>
      <w:r w:rsidR="00C16828" w:rsidRPr="00930A54">
        <w:rPr>
          <w:rFonts w:asciiTheme="minorBidi" w:hAnsiTheme="minorBidi" w:cstheme="minorBidi"/>
          <w:szCs w:val="24"/>
        </w:rPr>
        <w:t>higher prevalence of respiratory</w:t>
      </w:r>
      <w:r w:rsidR="002045FE" w:rsidRPr="00930A54">
        <w:rPr>
          <w:rFonts w:asciiTheme="minorBidi" w:hAnsiTheme="minorBidi" w:cstheme="minorBidi"/>
          <w:szCs w:val="24"/>
        </w:rPr>
        <w:t xml:space="preserve"> illness</w:t>
      </w:r>
      <w:r w:rsidR="00C16828" w:rsidRPr="00930A54">
        <w:rPr>
          <w:rFonts w:asciiTheme="minorBidi" w:hAnsiTheme="minorBidi" w:cstheme="minorBidi"/>
          <w:szCs w:val="24"/>
        </w:rPr>
        <w:t xml:space="preserve"> and other infections</w:t>
      </w:r>
      <w:r w:rsidR="002045FE" w:rsidRPr="00930A54">
        <w:rPr>
          <w:rFonts w:asciiTheme="minorBidi" w:hAnsiTheme="minorBidi" w:cstheme="minorBidi"/>
          <w:szCs w:val="24"/>
        </w:rPr>
        <w:t>.</w:t>
      </w:r>
    </w:p>
    <w:p w14:paraId="6A6DA2B1" w14:textId="77777777" w:rsidR="004859C0" w:rsidRPr="00930A54" w:rsidRDefault="002045FE" w:rsidP="002F01D7">
      <w:pPr>
        <w:rPr>
          <w:rFonts w:asciiTheme="minorBidi" w:hAnsiTheme="minorBidi" w:cstheme="minorBidi"/>
          <w:szCs w:val="24"/>
        </w:rPr>
      </w:pPr>
      <w:r w:rsidRPr="00930A54">
        <w:rPr>
          <w:rFonts w:asciiTheme="minorBidi" w:hAnsiTheme="minorBidi" w:cstheme="minorBidi"/>
          <w:szCs w:val="24"/>
        </w:rPr>
        <w:t xml:space="preserve">The </w:t>
      </w:r>
      <w:hyperlink r:id="rId187" w:history="1">
        <w:r w:rsidRPr="00930A54">
          <w:rPr>
            <w:rStyle w:val="Hyperlink"/>
            <w:rFonts w:asciiTheme="minorBidi" w:hAnsiTheme="minorBidi" w:cstheme="minorBidi"/>
            <w:szCs w:val="24"/>
          </w:rPr>
          <w:t>regional winter pressures communications pack</w:t>
        </w:r>
      </w:hyperlink>
      <w:r w:rsidR="00A10683" w:rsidRPr="00930A54">
        <w:rPr>
          <w:rFonts w:asciiTheme="minorBidi" w:hAnsiTheme="minorBidi" w:cstheme="minorBidi"/>
          <w:szCs w:val="24"/>
        </w:rPr>
        <w:t xml:space="preserve"> </w:t>
      </w:r>
      <w:r w:rsidRPr="00930A54">
        <w:rPr>
          <w:rFonts w:asciiTheme="minorBidi" w:hAnsiTheme="minorBidi" w:cstheme="minorBidi"/>
          <w:szCs w:val="24"/>
        </w:rPr>
        <w:t>includes</w:t>
      </w:r>
      <w:r w:rsidR="00B96D5C" w:rsidRPr="00930A54">
        <w:rPr>
          <w:rFonts w:asciiTheme="minorBidi" w:hAnsiTheme="minorBidi" w:cstheme="minorBidi"/>
          <w:szCs w:val="24"/>
        </w:rPr>
        <w:t xml:space="preserve"> core narrative and template resources to help support trust communications teams when they are managing increased pressures and </w:t>
      </w:r>
      <w:r w:rsidR="00E05136" w:rsidRPr="00930A54">
        <w:rPr>
          <w:rFonts w:asciiTheme="minorBidi" w:hAnsiTheme="minorBidi" w:cstheme="minorBidi"/>
          <w:szCs w:val="24"/>
        </w:rPr>
        <w:t>incidents.</w:t>
      </w:r>
      <w:r w:rsidR="006262F3" w:rsidRPr="00930A54">
        <w:rPr>
          <w:rFonts w:asciiTheme="minorBidi" w:hAnsiTheme="minorBidi" w:cstheme="minorBidi"/>
          <w:szCs w:val="24"/>
        </w:rPr>
        <w:t xml:space="preserve"> </w:t>
      </w:r>
    </w:p>
    <w:p w14:paraId="13C5A63A" w14:textId="411F5787" w:rsidR="00C939A7" w:rsidRPr="00930A54" w:rsidRDefault="006262F3" w:rsidP="002F01D7">
      <w:pPr>
        <w:rPr>
          <w:rFonts w:asciiTheme="minorBidi" w:hAnsiTheme="minorBidi" w:cstheme="minorBidi"/>
          <w:szCs w:val="24"/>
        </w:rPr>
      </w:pPr>
      <w:r w:rsidRPr="00930A54">
        <w:rPr>
          <w:rFonts w:asciiTheme="minorBidi" w:hAnsiTheme="minorBidi" w:cstheme="minorBidi"/>
          <w:szCs w:val="24"/>
        </w:rPr>
        <w:t xml:space="preserve">It is intended to be used alongside organisations’ own established </w:t>
      </w:r>
      <w:r w:rsidR="003B4A50" w:rsidRPr="00930A54">
        <w:rPr>
          <w:rFonts w:asciiTheme="minorBidi" w:hAnsiTheme="minorBidi" w:cstheme="minorBidi"/>
          <w:szCs w:val="24"/>
        </w:rPr>
        <w:t>resources and approach to managing pressures.</w:t>
      </w:r>
    </w:p>
    <w:p w14:paraId="763E9525" w14:textId="56E9B28A" w:rsidR="00D1290F" w:rsidRPr="00930A54" w:rsidRDefault="62053CD7" w:rsidP="002F01D7">
      <w:pPr>
        <w:rPr>
          <w:rFonts w:asciiTheme="minorBidi" w:hAnsiTheme="minorBidi" w:cstheme="minorBidi"/>
          <w:b/>
          <w:szCs w:val="24"/>
        </w:rPr>
      </w:pPr>
      <w:r w:rsidRPr="00930A54">
        <w:rPr>
          <w:rFonts w:asciiTheme="minorBidi" w:hAnsiTheme="minorBidi" w:cstheme="minorBidi"/>
          <w:b/>
          <w:szCs w:val="24"/>
        </w:rPr>
        <w:t xml:space="preserve"> </w:t>
      </w:r>
    </w:p>
    <w:p w14:paraId="6D2CA883" w14:textId="77777777" w:rsidR="007476D7" w:rsidRPr="00930A54" w:rsidRDefault="007476D7">
      <w:pPr>
        <w:spacing w:before="0" w:after="0"/>
        <w:rPr>
          <w:rFonts w:asciiTheme="minorBidi" w:hAnsiTheme="minorBidi" w:cstheme="minorBidi"/>
          <w:b/>
          <w:color w:val="0070C0"/>
          <w:szCs w:val="24"/>
        </w:rPr>
      </w:pPr>
      <w:r w:rsidRPr="00930A54">
        <w:rPr>
          <w:rFonts w:asciiTheme="minorBidi" w:hAnsiTheme="minorBidi" w:cstheme="minorBidi"/>
          <w:b/>
          <w:color w:val="0070C0"/>
          <w:szCs w:val="24"/>
        </w:rPr>
        <w:br w:type="page"/>
      </w:r>
    </w:p>
    <w:p w14:paraId="697E14FD" w14:textId="3380BF03" w:rsidR="00A06EC1" w:rsidRPr="006F646B" w:rsidRDefault="00A06EC1" w:rsidP="00CE4157">
      <w:pPr>
        <w:pStyle w:val="ListParagraph"/>
        <w:numPr>
          <w:ilvl w:val="1"/>
          <w:numId w:val="27"/>
        </w:numPr>
        <w:ind w:left="284" w:hanging="284"/>
        <w:rPr>
          <w:rFonts w:asciiTheme="minorBidi" w:hAnsiTheme="minorBidi" w:cstheme="minorBidi"/>
          <w:b/>
          <w:color w:val="0070C0"/>
          <w:sz w:val="32"/>
          <w:szCs w:val="32"/>
        </w:rPr>
      </w:pPr>
      <w:bookmarkStart w:id="21" w:name="Falls"/>
      <w:bookmarkEnd w:id="21"/>
      <w:r w:rsidRPr="006F646B">
        <w:rPr>
          <w:rFonts w:asciiTheme="minorBidi" w:hAnsiTheme="minorBidi" w:cstheme="minorBidi"/>
          <w:b/>
          <w:color w:val="0070C0"/>
          <w:sz w:val="32"/>
          <w:szCs w:val="32"/>
        </w:rPr>
        <w:lastRenderedPageBreak/>
        <w:t>Falls</w:t>
      </w:r>
    </w:p>
    <w:p w14:paraId="7ED012E1" w14:textId="77777777" w:rsidR="002F01D7" w:rsidRPr="00930A54" w:rsidRDefault="002F01D7" w:rsidP="002F01D7">
      <w:pPr>
        <w:spacing w:before="0" w:after="0"/>
        <w:rPr>
          <w:rFonts w:asciiTheme="minorBidi" w:hAnsiTheme="minorBidi" w:cstheme="minorBidi"/>
          <w:b/>
          <w:color w:val="0070C0"/>
          <w:szCs w:val="24"/>
        </w:rPr>
      </w:pPr>
    </w:p>
    <w:p w14:paraId="268F16A8" w14:textId="5D24A849" w:rsidR="002F01D7" w:rsidRPr="00930A54" w:rsidRDefault="002F01D7" w:rsidP="002F01D7">
      <w:pPr>
        <w:spacing w:before="0" w:after="0"/>
        <w:rPr>
          <w:rFonts w:asciiTheme="minorBidi" w:hAnsiTheme="minorBidi" w:cstheme="minorBidi"/>
          <w:b/>
          <w:szCs w:val="24"/>
        </w:rPr>
      </w:pPr>
      <w:r w:rsidRPr="00930A54">
        <w:rPr>
          <w:rFonts w:asciiTheme="minorBidi" w:hAnsiTheme="minorBidi" w:cstheme="minorBidi"/>
          <w:b/>
          <w:szCs w:val="24"/>
        </w:rPr>
        <w:t>Introduction</w:t>
      </w:r>
      <w:r w:rsidR="004C74DE" w:rsidRPr="00930A54">
        <w:rPr>
          <w:rFonts w:asciiTheme="minorBidi" w:hAnsiTheme="minorBidi" w:cstheme="minorBidi"/>
          <w:b/>
          <w:szCs w:val="24"/>
        </w:rPr>
        <w:t>:</w:t>
      </w:r>
      <w:r w:rsidRPr="00930A54">
        <w:rPr>
          <w:rFonts w:asciiTheme="minorBidi" w:hAnsiTheme="minorBidi" w:cstheme="minorBidi"/>
          <w:b/>
          <w:szCs w:val="24"/>
        </w:rPr>
        <w:t xml:space="preserve"> </w:t>
      </w:r>
    </w:p>
    <w:p w14:paraId="07B8234A" w14:textId="77777777" w:rsidR="00AC0238" w:rsidRPr="00930A54" w:rsidRDefault="00AC0238" w:rsidP="00AC0238">
      <w:pPr>
        <w:rPr>
          <w:rFonts w:asciiTheme="minorBidi" w:hAnsiTheme="minorBidi" w:cstheme="minorBidi"/>
          <w:szCs w:val="24"/>
        </w:rPr>
      </w:pPr>
      <w:r w:rsidRPr="00930A54">
        <w:rPr>
          <w:rFonts w:asciiTheme="minorBidi" w:hAnsiTheme="minorBidi" w:cstheme="minorBidi"/>
          <w:szCs w:val="24"/>
        </w:rPr>
        <w:br/>
        <w:t xml:space="preserve">Falls are not a normal part of ageing, and many falls can be prevented by following a few simple steps. </w:t>
      </w:r>
    </w:p>
    <w:p w14:paraId="448AD190" w14:textId="77777777" w:rsidR="00AC0238" w:rsidRPr="00930A54" w:rsidRDefault="00AC0238" w:rsidP="00AC0238">
      <w:pPr>
        <w:rPr>
          <w:rFonts w:asciiTheme="minorBidi" w:hAnsiTheme="minorBidi" w:cstheme="minorBidi"/>
          <w:szCs w:val="24"/>
        </w:rPr>
      </w:pPr>
      <w:r w:rsidRPr="00930A54">
        <w:rPr>
          <w:rFonts w:asciiTheme="minorBidi" w:hAnsiTheme="minorBidi" w:cstheme="minorBidi"/>
          <w:szCs w:val="24"/>
        </w:rPr>
        <w:t>Falls, particularly for older people, can cause injury, pain, loss of confidence, and reduced quality of life. They are also a major reason for hospital admission and can lead to further complications and health problems.</w:t>
      </w:r>
    </w:p>
    <w:p w14:paraId="15BFC233" w14:textId="77777777" w:rsidR="00AC0238" w:rsidRPr="00930A54" w:rsidRDefault="00AC0238" w:rsidP="00AC0238">
      <w:pPr>
        <w:rPr>
          <w:rFonts w:asciiTheme="minorBidi" w:hAnsiTheme="minorBidi" w:cstheme="minorBidi"/>
          <w:szCs w:val="24"/>
        </w:rPr>
      </w:pPr>
      <w:r w:rsidRPr="00930A54">
        <w:rPr>
          <w:rFonts w:asciiTheme="minorBidi" w:hAnsiTheme="minorBidi" w:cstheme="minorBidi"/>
          <w:szCs w:val="24"/>
        </w:rPr>
        <w:t xml:space="preserve">Reducing the number of falls is important for maintaining the health, wellbeing and independence of older people. </w:t>
      </w:r>
    </w:p>
    <w:p w14:paraId="77959BEF" w14:textId="77777777" w:rsidR="00AC0238" w:rsidRPr="00930A54" w:rsidRDefault="00AC0238" w:rsidP="00AC0238">
      <w:pPr>
        <w:rPr>
          <w:rFonts w:asciiTheme="minorBidi" w:hAnsiTheme="minorBidi" w:cstheme="minorBidi"/>
          <w:szCs w:val="24"/>
        </w:rPr>
      </w:pPr>
      <w:r w:rsidRPr="00930A54">
        <w:rPr>
          <w:rFonts w:asciiTheme="minorBidi" w:hAnsiTheme="minorBidi" w:cstheme="minorBidi"/>
          <w:szCs w:val="24"/>
        </w:rPr>
        <w:t xml:space="preserve">During winter the cold weather can increase the risk of falls because of wet leaves, snow, rain and ice all making the ground slippery. </w:t>
      </w:r>
    </w:p>
    <w:p w14:paraId="218680E4" w14:textId="77777777" w:rsidR="00AC0238" w:rsidRPr="00930A54" w:rsidRDefault="00AC0238" w:rsidP="00AC0238">
      <w:pPr>
        <w:rPr>
          <w:rFonts w:asciiTheme="minorBidi" w:hAnsiTheme="minorBidi" w:cstheme="minorBidi"/>
          <w:szCs w:val="24"/>
        </w:rPr>
      </w:pPr>
      <w:r w:rsidRPr="00930A54">
        <w:rPr>
          <w:rFonts w:asciiTheme="minorBidi" w:hAnsiTheme="minorBidi" w:cstheme="minorBidi"/>
          <w:szCs w:val="24"/>
        </w:rPr>
        <w:t xml:space="preserve">We’ve developed this toolkit with tips and advice on how to prevent falls both in and outside the home. </w:t>
      </w:r>
    </w:p>
    <w:p w14:paraId="5506476C" w14:textId="01C945C6" w:rsidR="00AC0238" w:rsidRPr="00930A54" w:rsidRDefault="00AC0238" w:rsidP="00AC0238">
      <w:pPr>
        <w:rPr>
          <w:rFonts w:asciiTheme="minorBidi" w:hAnsiTheme="minorBidi" w:cstheme="minorBidi"/>
          <w:szCs w:val="24"/>
        </w:rPr>
      </w:pPr>
      <w:r w:rsidRPr="00930A54">
        <w:rPr>
          <w:rFonts w:asciiTheme="minorBidi" w:hAnsiTheme="minorBidi" w:cstheme="minorBidi"/>
          <w:szCs w:val="24"/>
        </w:rPr>
        <w:t xml:space="preserve">The messages in this toolkit are aimed at those most likely to experience a fall as well as their carers and family members who support them. </w:t>
      </w:r>
    </w:p>
    <w:p w14:paraId="5A64F9A1" w14:textId="7C4D794B" w:rsidR="002F01D7" w:rsidRPr="00930A54" w:rsidRDefault="002F01D7" w:rsidP="002F01D7">
      <w:pPr>
        <w:rPr>
          <w:rFonts w:asciiTheme="minorBidi" w:hAnsiTheme="minorBidi" w:cstheme="minorBidi"/>
          <w:b/>
          <w:szCs w:val="24"/>
        </w:rPr>
      </w:pPr>
    </w:p>
    <w:p w14:paraId="589A0146" w14:textId="77777777" w:rsidR="008F6D7A" w:rsidRPr="00930A54" w:rsidRDefault="002F01D7" w:rsidP="008F6D7A">
      <w:pPr>
        <w:widowControl/>
        <w:autoSpaceDE/>
        <w:autoSpaceDN/>
        <w:spacing w:before="0" w:after="0"/>
        <w:contextualSpacing/>
        <w:rPr>
          <w:rFonts w:asciiTheme="minorBidi" w:hAnsiTheme="minorBidi" w:cstheme="minorBidi"/>
          <w:szCs w:val="24"/>
        </w:rPr>
      </w:pPr>
      <w:r w:rsidRPr="00930A54">
        <w:rPr>
          <w:rFonts w:asciiTheme="minorBidi" w:hAnsiTheme="minorBidi" w:cstheme="minorBidi"/>
          <w:b/>
          <w:szCs w:val="24"/>
        </w:rPr>
        <w:t>Key messages</w:t>
      </w:r>
      <w:r w:rsidR="004C74DE" w:rsidRPr="00930A54">
        <w:rPr>
          <w:rFonts w:asciiTheme="minorBidi" w:hAnsiTheme="minorBidi" w:cstheme="minorBidi"/>
          <w:b/>
          <w:szCs w:val="24"/>
        </w:rPr>
        <w:t>:</w:t>
      </w:r>
      <w:r w:rsidRPr="00930A54">
        <w:rPr>
          <w:rFonts w:asciiTheme="minorBidi" w:hAnsiTheme="minorBidi" w:cstheme="minorBidi"/>
          <w:b/>
          <w:szCs w:val="24"/>
        </w:rPr>
        <w:t xml:space="preserve"> </w:t>
      </w:r>
    </w:p>
    <w:p w14:paraId="1864065B" w14:textId="77777777" w:rsidR="008F6D7A" w:rsidRPr="00930A54" w:rsidRDefault="008F6D7A" w:rsidP="00B55E44">
      <w:pPr>
        <w:pStyle w:val="ListParagraph"/>
        <w:widowControl/>
        <w:numPr>
          <w:ilvl w:val="0"/>
          <w:numId w:val="0"/>
        </w:numPr>
        <w:autoSpaceDE/>
        <w:autoSpaceDN/>
        <w:spacing w:before="0" w:after="0"/>
        <w:ind w:left="720"/>
        <w:contextualSpacing/>
        <w:rPr>
          <w:rFonts w:asciiTheme="minorBidi" w:hAnsiTheme="minorBidi" w:cstheme="minorBidi"/>
          <w:szCs w:val="24"/>
        </w:rPr>
      </w:pPr>
    </w:p>
    <w:p w14:paraId="4E0A2A44" w14:textId="77777777" w:rsidR="008F6D7A" w:rsidRPr="00930A54" w:rsidRDefault="008F6D7A" w:rsidP="00B55E44">
      <w:pPr>
        <w:pStyle w:val="ListParagraph"/>
        <w:widowControl/>
        <w:numPr>
          <w:ilvl w:val="0"/>
          <w:numId w:val="0"/>
        </w:numPr>
        <w:autoSpaceDE/>
        <w:autoSpaceDN/>
        <w:spacing w:before="0" w:after="0"/>
        <w:ind w:left="720"/>
        <w:contextualSpacing/>
        <w:rPr>
          <w:rFonts w:asciiTheme="minorBidi" w:hAnsiTheme="minorBidi" w:cstheme="minorBidi"/>
          <w:szCs w:val="24"/>
        </w:rPr>
      </w:pPr>
    </w:p>
    <w:p w14:paraId="40093D53" w14:textId="2A104A96" w:rsidR="0050060A" w:rsidRPr="00930A54" w:rsidRDefault="0050060A" w:rsidP="00CE4157">
      <w:pPr>
        <w:pStyle w:val="ListParagraph"/>
        <w:widowControl/>
        <w:numPr>
          <w:ilvl w:val="0"/>
          <w:numId w:val="41"/>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 xml:space="preserve">Falls are not a normal part of growing older and many falls can be prevented. If you, or somebody you care for, is more at risk of a fall, there are simple steps you can take to make a fall less likely. </w:t>
      </w:r>
    </w:p>
    <w:p w14:paraId="3D825F36" w14:textId="77777777" w:rsidR="0050060A" w:rsidRPr="00930A54" w:rsidRDefault="0050060A" w:rsidP="00CE4157">
      <w:pPr>
        <w:pStyle w:val="ListParagraph"/>
        <w:widowControl/>
        <w:numPr>
          <w:ilvl w:val="0"/>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 xml:space="preserve">It’s true that as we age our chances of having a fall increase but making changes to prevent falls can help you avoid injuries and keep your confidence and independence. </w:t>
      </w:r>
    </w:p>
    <w:p w14:paraId="4D8B6E16" w14:textId="77777777" w:rsidR="0050060A" w:rsidRPr="00930A54" w:rsidRDefault="0050060A" w:rsidP="00CE4157">
      <w:pPr>
        <w:pStyle w:val="ListParagraph"/>
        <w:widowControl/>
        <w:numPr>
          <w:ilvl w:val="0"/>
          <w:numId w:val="40"/>
        </w:numPr>
        <w:autoSpaceDE/>
        <w:autoSpaceDN/>
        <w:spacing w:before="0" w:after="0"/>
        <w:contextualSpacing/>
        <w:rPr>
          <w:rFonts w:asciiTheme="minorBidi" w:hAnsiTheme="minorBidi" w:cstheme="minorBidi"/>
          <w:szCs w:val="24"/>
        </w:rPr>
      </w:pPr>
      <w:bookmarkStart w:id="22" w:name="_Hlk181170014"/>
      <w:r w:rsidRPr="00930A54">
        <w:rPr>
          <w:rFonts w:asciiTheme="minorBidi" w:hAnsiTheme="minorBidi" w:cstheme="minorBidi"/>
          <w:szCs w:val="24"/>
        </w:rPr>
        <w:t xml:space="preserve">There are a number of reasons why someone might be more likely to fall. These include things like weak muscles or poor balance, health conditions like dementia or the side effects of medication.  Trip hazards in the home or cold weather can also increase someone’s chances of falling. </w:t>
      </w:r>
      <w:bookmarkEnd w:id="22"/>
    </w:p>
    <w:p w14:paraId="790B292A" w14:textId="77777777" w:rsidR="0050060A" w:rsidRPr="00930A54" w:rsidRDefault="0050060A" w:rsidP="00CE4157">
      <w:pPr>
        <w:pStyle w:val="ListParagraph"/>
        <w:widowControl/>
        <w:numPr>
          <w:ilvl w:val="0"/>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Falls can lead to serious injury and hospital treatment. Even if a fall does not lead to serious injury, it can cause the person to lose confidence, become withdrawn, and feel as if they have lost their independence.</w:t>
      </w:r>
    </w:p>
    <w:p w14:paraId="3C373508" w14:textId="77777777" w:rsidR="0050060A" w:rsidRPr="00930A54" w:rsidRDefault="0050060A" w:rsidP="00CE4157">
      <w:pPr>
        <w:pStyle w:val="ListParagraph"/>
        <w:widowControl/>
        <w:numPr>
          <w:ilvl w:val="0"/>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 xml:space="preserve">It’s important to discuss any falls you have had with a health care professional and let them know if it's had an impact on your health and wellbeing. They can carry out simple tests to check your balance and signpost you to further support. </w:t>
      </w:r>
    </w:p>
    <w:p w14:paraId="2CFA48A7" w14:textId="77777777" w:rsidR="0050060A" w:rsidRPr="00930A54" w:rsidRDefault="0050060A" w:rsidP="00CE4157">
      <w:pPr>
        <w:pStyle w:val="ListParagraph"/>
        <w:widowControl/>
        <w:numPr>
          <w:ilvl w:val="0"/>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 xml:space="preserve">If you’re not online ask for help with setting up a tablet or phone. You can then access trusted health sites. </w:t>
      </w:r>
    </w:p>
    <w:p w14:paraId="18C1F2DB" w14:textId="77777777" w:rsidR="0050060A" w:rsidRPr="00930A54" w:rsidRDefault="0050060A" w:rsidP="00CE4157">
      <w:pPr>
        <w:pStyle w:val="ListParagraph"/>
        <w:widowControl/>
        <w:numPr>
          <w:ilvl w:val="0"/>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 xml:space="preserve">Falls are more likely during the winter months because of factors such as icy conditions, snow and less daylight. </w:t>
      </w:r>
    </w:p>
    <w:p w14:paraId="638E7A46" w14:textId="77777777" w:rsidR="0050060A" w:rsidRPr="00930A54" w:rsidRDefault="0050060A" w:rsidP="00CE4157">
      <w:pPr>
        <w:pStyle w:val="ListParagraph"/>
        <w:widowControl/>
        <w:numPr>
          <w:ilvl w:val="0"/>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lastRenderedPageBreak/>
        <w:t xml:space="preserve">Take the time to check in on older friends, neighbours and loved ones, particularly during winter, and help them make simple changes to reduce their risk of a fall. </w:t>
      </w:r>
    </w:p>
    <w:p w14:paraId="6BF5AA8A" w14:textId="77777777" w:rsidR="0050060A" w:rsidRPr="00930A54" w:rsidRDefault="0050060A" w:rsidP="00CE4157">
      <w:pPr>
        <w:pStyle w:val="ListParagraph"/>
        <w:widowControl/>
        <w:numPr>
          <w:ilvl w:val="0"/>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 xml:space="preserve">The NHS top five tips for preventing falls include: </w:t>
      </w:r>
    </w:p>
    <w:p w14:paraId="4A9C6B8A" w14:textId="77777777" w:rsidR="0050060A" w:rsidRPr="00930A54" w:rsidRDefault="0050060A" w:rsidP="00CE4157">
      <w:pPr>
        <w:pStyle w:val="ListParagraph"/>
        <w:widowControl/>
        <w:numPr>
          <w:ilvl w:val="1"/>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 xml:space="preserve">Keep yourself as active as you can. Try to add strength and balance exercises into your regular routine. </w:t>
      </w:r>
      <w:bookmarkStart w:id="23" w:name="_Hlk202770680"/>
      <w:r w:rsidRPr="00930A54">
        <w:rPr>
          <w:rFonts w:asciiTheme="minorBidi" w:hAnsiTheme="minorBidi" w:cstheme="minorBidi"/>
          <w:szCs w:val="24"/>
        </w:rPr>
        <w:t xml:space="preserve">You could try the </w:t>
      </w:r>
      <w:hyperlink r:id="rId188" w:history="1">
        <w:r w:rsidRPr="00930A54">
          <w:rPr>
            <w:rStyle w:val="Hyperlink"/>
            <w:rFonts w:asciiTheme="minorBidi" w:hAnsiTheme="minorBidi" w:cstheme="minorBidi"/>
            <w:szCs w:val="24"/>
          </w:rPr>
          <w:t>KOKU app</w:t>
        </w:r>
      </w:hyperlink>
      <w:r w:rsidRPr="00930A54">
        <w:rPr>
          <w:rFonts w:asciiTheme="minorBidi" w:hAnsiTheme="minorBidi" w:cstheme="minorBidi"/>
          <w:szCs w:val="24"/>
        </w:rPr>
        <w:t xml:space="preserve"> </w:t>
      </w:r>
      <w:bookmarkEnd w:id="23"/>
    </w:p>
    <w:p w14:paraId="6DD66D43" w14:textId="77777777" w:rsidR="0050060A" w:rsidRPr="00930A54" w:rsidRDefault="0050060A" w:rsidP="00CE4157">
      <w:pPr>
        <w:pStyle w:val="ListParagraph"/>
        <w:widowControl/>
        <w:numPr>
          <w:ilvl w:val="1"/>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 xml:space="preserve">Stay up to date with your </w:t>
      </w:r>
      <w:hyperlink r:id="rId189" w:history="1">
        <w:r w:rsidRPr="00930A54">
          <w:rPr>
            <w:rStyle w:val="Hyperlink"/>
            <w:rFonts w:asciiTheme="minorBidi" w:hAnsiTheme="minorBidi" w:cstheme="minorBidi"/>
            <w:szCs w:val="24"/>
          </w:rPr>
          <w:t>eye tests</w:t>
        </w:r>
      </w:hyperlink>
      <w:r w:rsidRPr="00930A54">
        <w:rPr>
          <w:rFonts w:asciiTheme="minorBidi" w:hAnsiTheme="minorBidi" w:cstheme="minorBidi"/>
          <w:szCs w:val="24"/>
        </w:rPr>
        <w:t xml:space="preserve">. </w:t>
      </w:r>
    </w:p>
    <w:p w14:paraId="562AA544" w14:textId="77777777" w:rsidR="0050060A" w:rsidRPr="00930A54" w:rsidRDefault="0050060A" w:rsidP="00CE4157">
      <w:pPr>
        <w:pStyle w:val="ListParagraph"/>
        <w:widowControl/>
        <w:numPr>
          <w:ilvl w:val="1"/>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Stay up to date with your medication reviews.</w:t>
      </w:r>
    </w:p>
    <w:p w14:paraId="3D12FA58" w14:textId="77777777" w:rsidR="0050060A" w:rsidRPr="00930A54" w:rsidRDefault="0050060A" w:rsidP="00CE4157">
      <w:pPr>
        <w:pStyle w:val="ListParagraph"/>
        <w:widowControl/>
        <w:numPr>
          <w:ilvl w:val="1"/>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Keep your home free from clutter.</w:t>
      </w:r>
    </w:p>
    <w:p w14:paraId="1C1AD73D" w14:textId="77777777" w:rsidR="0050060A" w:rsidRPr="00930A54" w:rsidRDefault="0050060A" w:rsidP="00CE4157">
      <w:pPr>
        <w:pStyle w:val="ListParagraph"/>
        <w:widowControl/>
        <w:numPr>
          <w:ilvl w:val="1"/>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noProof/>
          <w:color w:val="0067A5"/>
          <w:szCs w:val="24"/>
        </w:rPr>
        <mc:AlternateContent>
          <mc:Choice Requires="wps">
            <w:drawing>
              <wp:anchor distT="0" distB="0" distL="114300" distR="114300" simplePos="0" relativeHeight="251658241" behindDoc="0" locked="0" layoutInCell="1" allowOverlap="1" wp14:anchorId="38BA2751" wp14:editId="58832232">
                <wp:simplePos x="0" y="0"/>
                <wp:positionH relativeFrom="column">
                  <wp:posOffset>7468870</wp:posOffset>
                </wp:positionH>
                <wp:positionV relativeFrom="paragraph">
                  <wp:posOffset>-118745</wp:posOffset>
                </wp:positionV>
                <wp:extent cx="1866900" cy="371475"/>
                <wp:effectExtent l="0" t="0" r="0" b="9525"/>
                <wp:wrapNone/>
                <wp:docPr id="1262116019" name="Rectangle 1"/>
                <wp:cNvGraphicFramePr/>
                <a:graphic xmlns:a="http://schemas.openxmlformats.org/drawingml/2006/main">
                  <a:graphicData uri="http://schemas.microsoft.com/office/word/2010/wordprocessingShape">
                    <wps:wsp>
                      <wps:cNvSpPr/>
                      <wps:spPr>
                        <a:xfrm>
                          <a:off x="0" y="0"/>
                          <a:ext cx="1866900" cy="3714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795CA27">
              <v:rect id="Rectangle 1" style="position:absolute;margin-left:588.1pt;margin-top:-9.35pt;width:147pt;height:29.2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d="f" strokeweight="1pt" w14:anchorId="10A1AD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"/>
            </w:pict>
          </mc:Fallback>
        </mc:AlternateContent>
      </w:r>
      <w:r w:rsidRPr="00930A54">
        <w:rPr>
          <w:rFonts w:asciiTheme="minorBidi" w:hAnsiTheme="minorBidi" w:cstheme="minorBidi"/>
          <w:szCs w:val="24"/>
        </w:rPr>
        <w:t>Be prepared for cold weather.</w:t>
      </w:r>
    </w:p>
    <w:p w14:paraId="4CC00DC2" w14:textId="77777777" w:rsidR="0050060A" w:rsidRPr="00930A54" w:rsidRDefault="0050060A" w:rsidP="00CE4157">
      <w:pPr>
        <w:pStyle w:val="ListParagraph"/>
        <w:widowControl/>
        <w:numPr>
          <w:ilvl w:val="0"/>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 xml:space="preserve">What to do if you have a fall: </w:t>
      </w:r>
    </w:p>
    <w:p w14:paraId="7EDCBA11" w14:textId="77777777" w:rsidR="0050060A" w:rsidRPr="00930A54" w:rsidRDefault="0050060A" w:rsidP="00CE4157">
      <w:pPr>
        <w:pStyle w:val="ListParagraph"/>
        <w:widowControl/>
        <w:numPr>
          <w:ilvl w:val="1"/>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 xml:space="preserve">If you have a fall, it's important to keep calm. </w:t>
      </w:r>
    </w:p>
    <w:p w14:paraId="74DB2245" w14:textId="77777777" w:rsidR="0050060A" w:rsidRPr="00930A54" w:rsidRDefault="0050060A" w:rsidP="00CE4157">
      <w:pPr>
        <w:pStyle w:val="ListParagraph"/>
        <w:widowControl/>
        <w:numPr>
          <w:ilvl w:val="1"/>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If you're not hurt and you feel strong enough to get up, do not get up quickly. Roll onto your hands and knees and look for a stable piece of furniture, such as a chair or bed.</w:t>
      </w:r>
    </w:p>
    <w:p w14:paraId="15BEBA43" w14:textId="77777777" w:rsidR="0050060A" w:rsidRPr="00930A54" w:rsidRDefault="0050060A" w:rsidP="00CE4157">
      <w:pPr>
        <w:pStyle w:val="ListParagraph"/>
        <w:widowControl/>
        <w:numPr>
          <w:ilvl w:val="1"/>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Hold on to the furniture with both hands to support yourself and, when you feel ready, slowly get up. Sit down and rest for a while before carrying on with your daily activities.</w:t>
      </w:r>
    </w:p>
    <w:p w14:paraId="50FC664B" w14:textId="77777777" w:rsidR="0050060A" w:rsidRPr="00930A54" w:rsidRDefault="0050060A" w:rsidP="00CE4157">
      <w:pPr>
        <w:pStyle w:val="ListParagraph"/>
        <w:widowControl/>
        <w:numPr>
          <w:ilvl w:val="1"/>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If you're hurt or unable to get up, try to get someone's attention by calling out for help, banging on the wall or floor, or using your personal alarm or security system (if you have one). If possible, crawl to a telephone and dial 999 to ask for an ambulance.</w:t>
      </w:r>
    </w:p>
    <w:p w14:paraId="7DED2FCC" w14:textId="77777777" w:rsidR="0050060A" w:rsidRPr="00930A54" w:rsidRDefault="0050060A" w:rsidP="00CE4157">
      <w:pPr>
        <w:pStyle w:val="ListParagraph"/>
        <w:widowControl/>
        <w:numPr>
          <w:ilvl w:val="1"/>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Try to reach something warm, such as a blanket or dressing gown, to put over you, particularly your legs and feet.</w:t>
      </w:r>
    </w:p>
    <w:p w14:paraId="0F4F9C2C" w14:textId="77777777" w:rsidR="0050060A" w:rsidRPr="00930A54" w:rsidRDefault="0050060A" w:rsidP="00CE4157">
      <w:pPr>
        <w:pStyle w:val="ListParagraph"/>
        <w:widowControl/>
        <w:numPr>
          <w:ilvl w:val="1"/>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Stay as comfortable as possible and try to change your position at least once every half an hour or so.</w:t>
      </w:r>
    </w:p>
    <w:p w14:paraId="7C270F95" w14:textId="77777777" w:rsidR="0050060A" w:rsidRPr="00930A54" w:rsidRDefault="0050060A" w:rsidP="00CE4157">
      <w:pPr>
        <w:pStyle w:val="ListParagraph"/>
        <w:widowControl/>
        <w:numPr>
          <w:ilvl w:val="0"/>
          <w:numId w:val="40"/>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 xml:space="preserve">Visit the </w:t>
      </w:r>
      <w:hyperlink r:id="rId190" w:history="1">
        <w:r w:rsidRPr="00930A54">
          <w:rPr>
            <w:rStyle w:val="Hyperlink"/>
            <w:rFonts w:asciiTheme="minorBidi" w:hAnsiTheme="minorBidi" w:cstheme="minorBidi"/>
            <w:szCs w:val="24"/>
          </w:rPr>
          <w:t>NHS falls prevention page</w:t>
        </w:r>
      </w:hyperlink>
      <w:r w:rsidRPr="00930A54">
        <w:rPr>
          <w:rFonts w:asciiTheme="minorBidi" w:hAnsiTheme="minorBidi" w:cstheme="minorBidi"/>
          <w:szCs w:val="24"/>
        </w:rPr>
        <w:t xml:space="preserve"> for more information.</w:t>
      </w:r>
    </w:p>
    <w:p w14:paraId="6EC98414" w14:textId="018DD1E6" w:rsidR="002F01D7" w:rsidRPr="00930A54" w:rsidRDefault="002F01D7" w:rsidP="002F01D7">
      <w:pPr>
        <w:rPr>
          <w:rFonts w:asciiTheme="minorBidi" w:hAnsiTheme="minorBidi" w:cstheme="minorBidi"/>
          <w:b/>
          <w:szCs w:val="24"/>
        </w:rPr>
      </w:pPr>
    </w:p>
    <w:p w14:paraId="43DCF75D" w14:textId="0514DEE4" w:rsidR="002F01D7" w:rsidRPr="00930A54" w:rsidRDefault="002F01D7" w:rsidP="004B67B0">
      <w:pPr>
        <w:pStyle w:val="Heading2"/>
        <w:rPr>
          <w:rFonts w:asciiTheme="minorBidi" w:hAnsiTheme="minorBidi" w:cstheme="minorBidi"/>
        </w:rPr>
      </w:pPr>
      <w:r w:rsidRPr="00930A54">
        <w:rPr>
          <w:rFonts w:asciiTheme="minorBidi" w:hAnsiTheme="minorBidi" w:cstheme="minorBidi"/>
        </w:rPr>
        <w:t>Newsletter/Website copy</w:t>
      </w:r>
      <w:r w:rsidR="004C74DE" w:rsidRPr="00930A54">
        <w:rPr>
          <w:rFonts w:asciiTheme="minorBidi" w:hAnsiTheme="minorBidi" w:cstheme="minorBidi"/>
        </w:rPr>
        <w:t>:</w:t>
      </w:r>
    </w:p>
    <w:p w14:paraId="2CDE972F" w14:textId="77777777" w:rsidR="00CB1145" w:rsidRPr="00930A54" w:rsidRDefault="00CB1145" w:rsidP="00CB1145">
      <w:pPr>
        <w:rPr>
          <w:rFonts w:asciiTheme="minorBidi" w:hAnsiTheme="minorBidi" w:cstheme="minorBidi"/>
          <w:b/>
          <w:szCs w:val="24"/>
        </w:rPr>
      </w:pPr>
      <w:r w:rsidRPr="00930A54">
        <w:rPr>
          <w:rFonts w:asciiTheme="minorBidi" w:hAnsiTheme="minorBidi" w:cstheme="minorBidi"/>
          <w:b/>
          <w:szCs w:val="24"/>
        </w:rPr>
        <w:t>Falling doesn’t have to happen as you get older – tips for staying on your feet this winter</w:t>
      </w:r>
      <w:r w:rsidRPr="00930A54">
        <w:rPr>
          <w:rFonts w:asciiTheme="minorBidi" w:hAnsiTheme="minorBidi" w:cstheme="minorBidi"/>
          <w:b/>
          <w:szCs w:val="24"/>
        </w:rPr>
        <w:br/>
      </w:r>
    </w:p>
    <w:p w14:paraId="725A9F47" w14:textId="3185A669" w:rsidR="00CB1145" w:rsidRPr="00930A54" w:rsidRDefault="00CB1145" w:rsidP="00CB1145">
      <w:pPr>
        <w:rPr>
          <w:rFonts w:asciiTheme="minorBidi" w:hAnsiTheme="minorBidi" w:cstheme="minorBidi"/>
          <w:szCs w:val="24"/>
        </w:rPr>
      </w:pPr>
      <w:r w:rsidRPr="00930A54">
        <w:rPr>
          <w:rFonts w:asciiTheme="minorBidi" w:hAnsiTheme="minorBidi" w:cstheme="minorBidi"/>
          <w:szCs w:val="24"/>
        </w:rPr>
        <w:t xml:space="preserve">Many people think falling is just something that happens as we age — but it’s not. </w:t>
      </w:r>
    </w:p>
    <w:p w14:paraId="199D6E01" w14:textId="18D26B53" w:rsidR="00CB1145" w:rsidRPr="00930A54" w:rsidRDefault="00CB1145" w:rsidP="00CB1145">
      <w:pPr>
        <w:rPr>
          <w:rFonts w:asciiTheme="minorBidi" w:hAnsiTheme="minorBidi" w:cstheme="minorBidi"/>
          <w:szCs w:val="24"/>
        </w:rPr>
      </w:pPr>
      <w:r w:rsidRPr="00930A54">
        <w:rPr>
          <w:rFonts w:asciiTheme="minorBidi" w:hAnsiTheme="minorBidi" w:cstheme="minorBidi"/>
          <w:szCs w:val="24"/>
        </w:rPr>
        <w:t>Older people can be more likely to fall because of things such as weaker muscles, health conditions such as dementia and the side effects of medication but, most falls can be prevented.</w:t>
      </w:r>
    </w:p>
    <w:p w14:paraId="4791DA54" w14:textId="0BBD6419" w:rsidR="00CB1145" w:rsidRPr="00930A54" w:rsidRDefault="00CB1145" w:rsidP="00CB1145">
      <w:pPr>
        <w:rPr>
          <w:rFonts w:asciiTheme="minorBidi" w:hAnsiTheme="minorBidi" w:cstheme="minorBidi"/>
          <w:szCs w:val="24"/>
        </w:rPr>
      </w:pPr>
      <w:r w:rsidRPr="00930A54">
        <w:rPr>
          <w:rFonts w:asciiTheme="minorBidi" w:hAnsiTheme="minorBidi" w:cstheme="minorBidi"/>
          <w:szCs w:val="24"/>
        </w:rPr>
        <w:t xml:space="preserve">Falls can lead to serious injury, but it can also impact a person’s wellbeing and confidence. So, it’s important, particularly during winter when the ground is more slippery and there’s less daylight, that we follow simple steps to help prevent falls. </w:t>
      </w:r>
    </w:p>
    <w:p w14:paraId="2F900CF2" w14:textId="77777777" w:rsidR="00F920D4" w:rsidRPr="00930A54" w:rsidRDefault="00F920D4">
      <w:pPr>
        <w:spacing w:before="0" w:after="0"/>
        <w:rPr>
          <w:rFonts w:asciiTheme="minorBidi" w:hAnsiTheme="minorBidi" w:cstheme="minorBidi"/>
          <w:b/>
          <w:szCs w:val="24"/>
        </w:rPr>
      </w:pPr>
      <w:r w:rsidRPr="00930A54">
        <w:rPr>
          <w:rFonts w:asciiTheme="minorBidi" w:hAnsiTheme="minorBidi" w:cstheme="minorBidi"/>
          <w:b/>
          <w:szCs w:val="24"/>
        </w:rPr>
        <w:br w:type="page"/>
      </w:r>
    </w:p>
    <w:p w14:paraId="6B10F51C" w14:textId="77777777" w:rsidR="00F920D4" w:rsidRPr="00930A54" w:rsidRDefault="00F920D4" w:rsidP="00CB1145">
      <w:pPr>
        <w:rPr>
          <w:rFonts w:asciiTheme="minorBidi" w:hAnsiTheme="minorBidi" w:cstheme="minorBidi"/>
          <w:b/>
          <w:szCs w:val="24"/>
        </w:rPr>
      </w:pPr>
    </w:p>
    <w:p w14:paraId="4171AAAC" w14:textId="444D7868" w:rsidR="00CB1145" w:rsidRPr="00930A54" w:rsidRDefault="00CB1145" w:rsidP="00CB1145">
      <w:pPr>
        <w:rPr>
          <w:rFonts w:asciiTheme="minorBidi" w:hAnsiTheme="minorBidi" w:cstheme="minorBidi"/>
          <w:b/>
          <w:szCs w:val="24"/>
        </w:rPr>
      </w:pPr>
      <w:r w:rsidRPr="00930A54">
        <w:rPr>
          <w:rFonts w:asciiTheme="minorBidi" w:hAnsiTheme="minorBidi" w:cstheme="minorBidi"/>
          <w:b/>
          <w:szCs w:val="24"/>
        </w:rPr>
        <w:t>Top tips to help you stay on your feet:</w:t>
      </w:r>
      <w:r w:rsidRPr="00930A54">
        <w:rPr>
          <w:rFonts w:asciiTheme="minorBidi" w:hAnsiTheme="minorBidi" w:cstheme="minorBidi"/>
          <w:b/>
          <w:szCs w:val="24"/>
        </w:rPr>
        <w:br/>
      </w:r>
    </w:p>
    <w:p w14:paraId="40AD6060" w14:textId="77777777" w:rsidR="00CB1145" w:rsidRPr="00930A54" w:rsidRDefault="00CB1145" w:rsidP="00CE4157">
      <w:pPr>
        <w:pStyle w:val="ListParagraph"/>
        <w:widowControl/>
        <w:numPr>
          <w:ilvl w:val="0"/>
          <w:numId w:val="42"/>
        </w:numPr>
        <w:autoSpaceDE/>
        <w:autoSpaceDN/>
        <w:spacing w:before="0" w:after="0"/>
        <w:contextualSpacing/>
        <w:rPr>
          <w:rFonts w:asciiTheme="minorBidi" w:hAnsiTheme="minorBidi" w:cstheme="minorBidi"/>
          <w:szCs w:val="24"/>
        </w:rPr>
      </w:pPr>
      <w:r w:rsidRPr="00930A54">
        <w:rPr>
          <w:rFonts w:asciiTheme="minorBidi" w:hAnsiTheme="minorBidi" w:cstheme="minorBidi"/>
          <w:szCs w:val="24"/>
        </w:rPr>
        <w:t xml:space="preserve">Keep active – Add strength and balance exercises into your regular routine. You could try the </w:t>
      </w:r>
      <w:hyperlink r:id="rId191" w:history="1">
        <w:r w:rsidRPr="00930A54">
          <w:rPr>
            <w:rStyle w:val="Hyperlink"/>
            <w:rFonts w:asciiTheme="minorBidi" w:hAnsiTheme="minorBidi" w:cstheme="minorBidi"/>
            <w:szCs w:val="24"/>
          </w:rPr>
          <w:t>KOKU app</w:t>
        </w:r>
      </w:hyperlink>
    </w:p>
    <w:p w14:paraId="56571F30" w14:textId="77777777" w:rsidR="00CB1145" w:rsidRPr="00930A54" w:rsidRDefault="00CB1145" w:rsidP="00CE4157">
      <w:pPr>
        <w:pStyle w:val="ListParagraph"/>
        <w:widowControl/>
        <w:numPr>
          <w:ilvl w:val="0"/>
          <w:numId w:val="42"/>
        </w:numPr>
        <w:autoSpaceDE/>
        <w:autoSpaceDN/>
        <w:spacing w:before="0" w:after="160" w:line="259" w:lineRule="auto"/>
        <w:contextualSpacing/>
        <w:rPr>
          <w:rFonts w:asciiTheme="minorBidi" w:hAnsiTheme="minorBidi" w:cstheme="minorBidi"/>
          <w:szCs w:val="24"/>
        </w:rPr>
      </w:pPr>
      <w:r w:rsidRPr="00930A54">
        <w:rPr>
          <w:rFonts w:asciiTheme="minorBidi" w:hAnsiTheme="minorBidi" w:cstheme="minorBidi"/>
          <w:szCs w:val="24"/>
        </w:rPr>
        <w:t xml:space="preserve">Check your eyesight – get </w:t>
      </w:r>
      <w:hyperlink r:id="rId192" w:history="1">
        <w:r w:rsidRPr="00930A54">
          <w:rPr>
            <w:rStyle w:val="Hyperlink"/>
            <w:rFonts w:asciiTheme="minorBidi" w:hAnsiTheme="minorBidi" w:cstheme="minorBidi"/>
            <w:szCs w:val="24"/>
          </w:rPr>
          <w:t>regular eye tests</w:t>
        </w:r>
      </w:hyperlink>
      <w:r w:rsidRPr="00930A54">
        <w:rPr>
          <w:rFonts w:asciiTheme="minorBidi" w:hAnsiTheme="minorBidi" w:cstheme="minorBidi"/>
          <w:szCs w:val="24"/>
        </w:rPr>
        <w:t>, which are free if you’re over 60, to catch changes that could affect your balance.</w:t>
      </w:r>
    </w:p>
    <w:p w14:paraId="675445E2" w14:textId="77777777" w:rsidR="00CB1145" w:rsidRPr="00930A54" w:rsidRDefault="00CB1145" w:rsidP="00CE4157">
      <w:pPr>
        <w:pStyle w:val="ListParagraph"/>
        <w:widowControl/>
        <w:numPr>
          <w:ilvl w:val="0"/>
          <w:numId w:val="42"/>
        </w:numPr>
        <w:autoSpaceDE/>
        <w:autoSpaceDN/>
        <w:spacing w:before="0" w:after="160" w:line="259" w:lineRule="auto"/>
        <w:contextualSpacing/>
        <w:rPr>
          <w:rFonts w:asciiTheme="minorBidi" w:hAnsiTheme="minorBidi" w:cstheme="minorBidi"/>
          <w:szCs w:val="24"/>
        </w:rPr>
      </w:pPr>
      <w:r w:rsidRPr="00930A54">
        <w:rPr>
          <w:rFonts w:asciiTheme="minorBidi" w:hAnsiTheme="minorBidi" w:cstheme="minorBidi"/>
          <w:noProof/>
          <w:color w:val="0067A5"/>
          <w:szCs w:val="24"/>
        </w:rPr>
        <mc:AlternateContent>
          <mc:Choice Requires="wps">
            <w:drawing>
              <wp:anchor distT="0" distB="0" distL="114300" distR="114300" simplePos="0" relativeHeight="251658242" behindDoc="0" locked="0" layoutInCell="1" allowOverlap="1" wp14:anchorId="28774BE2" wp14:editId="03A6DAEC">
                <wp:simplePos x="0" y="0"/>
                <wp:positionH relativeFrom="column">
                  <wp:posOffset>7581900</wp:posOffset>
                </wp:positionH>
                <wp:positionV relativeFrom="paragraph">
                  <wp:posOffset>-116205</wp:posOffset>
                </wp:positionV>
                <wp:extent cx="1866900" cy="371475"/>
                <wp:effectExtent l="0" t="0" r="0" b="9525"/>
                <wp:wrapNone/>
                <wp:docPr id="114649344" name="Rectangle 1"/>
                <wp:cNvGraphicFramePr/>
                <a:graphic xmlns:a="http://schemas.openxmlformats.org/drawingml/2006/main">
                  <a:graphicData uri="http://schemas.microsoft.com/office/word/2010/wordprocessingShape">
                    <wps:wsp>
                      <wps:cNvSpPr/>
                      <wps:spPr>
                        <a:xfrm>
                          <a:off x="0" y="0"/>
                          <a:ext cx="1866900" cy="3714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33BB8E5">
              <v:rect id="Rectangle 1" style="position:absolute;margin-left:597pt;margin-top:-9.15pt;width:147pt;height:29.2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d="f" strokeweight="1pt" w14:anchorId="04135E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"/>
            </w:pict>
          </mc:Fallback>
        </mc:AlternateContent>
      </w:r>
      <w:r w:rsidRPr="00930A54">
        <w:rPr>
          <w:rFonts w:asciiTheme="minorBidi" w:hAnsiTheme="minorBidi" w:cstheme="minorBidi"/>
          <w:szCs w:val="24"/>
        </w:rPr>
        <w:t>Have regular medication checks – some medications can make you more at risk of a fall. Make sure to ask your GP for a yearly review.</w:t>
      </w:r>
    </w:p>
    <w:p w14:paraId="2709D9F3" w14:textId="77777777" w:rsidR="00CB1145" w:rsidRPr="00930A54" w:rsidRDefault="00CB1145" w:rsidP="00CE4157">
      <w:pPr>
        <w:pStyle w:val="ListParagraph"/>
        <w:widowControl/>
        <w:numPr>
          <w:ilvl w:val="0"/>
          <w:numId w:val="42"/>
        </w:numPr>
        <w:autoSpaceDE/>
        <w:autoSpaceDN/>
        <w:spacing w:before="0" w:after="160" w:line="259" w:lineRule="auto"/>
        <w:contextualSpacing/>
        <w:rPr>
          <w:rFonts w:asciiTheme="minorBidi" w:hAnsiTheme="minorBidi" w:cstheme="minorBidi"/>
          <w:szCs w:val="24"/>
        </w:rPr>
      </w:pPr>
      <w:r w:rsidRPr="00930A54">
        <w:rPr>
          <w:rFonts w:asciiTheme="minorBidi" w:hAnsiTheme="minorBidi" w:cstheme="minorBidi"/>
          <w:szCs w:val="24"/>
        </w:rPr>
        <w:t xml:space="preserve">Make your home safe – clear away clutter, particularly from floors and stairs. Make sure rooms and hallways are well lit and remove loose rugs. You can </w:t>
      </w:r>
      <w:hyperlink r:id="rId193" w:history="1">
        <w:r w:rsidRPr="00930A54">
          <w:rPr>
            <w:rStyle w:val="Hyperlink"/>
            <w:rFonts w:asciiTheme="minorBidi" w:hAnsiTheme="minorBidi" w:cstheme="minorBidi"/>
            <w:szCs w:val="24"/>
          </w:rPr>
          <w:t>use this checklist</w:t>
        </w:r>
      </w:hyperlink>
      <w:r w:rsidRPr="00930A54">
        <w:rPr>
          <w:rFonts w:asciiTheme="minorBidi" w:hAnsiTheme="minorBidi" w:cstheme="minorBidi"/>
          <w:szCs w:val="24"/>
        </w:rPr>
        <w:t xml:space="preserve"> to help you make your home safe. </w:t>
      </w:r>
    </w:p>
    <w:p w14:paraId="3FFB19DE" w14:textId="77777777" w:rsidR="00CB1145" w:rsidRPr="00930A54" w:rsidRDefault="00CB1145" w:rsidP="00CE4157">
      <w:pPr>
        <w:pStyle w:val="ListParagraph"/>
        <w:widowControl/>
        <w:numPr>
          <w:ilvl w:val="0"/>
          <w:numId w:val="42"/>
        </w:numPr>
        <w:autoSpaceDE/>
        <w:autoSpaceDN/>
        <w:spacing w:before="0" w:after="160" w:line="259" w:lineRule="auto"/>
        <w:contextualSpacing/>
        <w:rPr>
          <w:rFonts w:asciiTheme="minorBidi" w:hAnsiTheme="minorBidi" w:cstheme="minorBidi"/>
          <w:szCs w:val="24"/>
        </w:rPr>
      </w:pPr>
      <w:r w:rsidRPr="00930A54">
        <w:rPr>
          <w:rFonts w:asciiTheme="minorBidi" w:hAnsiTheme="minorBidi" w:cstheme="minorBidi"/>
          <w:szCs w:val="24"/>
        </w:rPr>
        <w:t xml:space="preserve">Be careful outside – during winter, watch out for ice, wet leaves, and snow. Wear good-grip shoes and use handrails where possible.  </w:t>
      </w:r>
    </w:p>
    <w:p w14:paraId="1F1C2448" w14:textId="77777777" w:rsidR="00CB1145" w:rsidRPr="00930A54" w:rsidRDefault="00CB1145" w:rsidP="00CB1145">
      <w:pPr>
        <w:spacing w:after="160" w:line="259" w:lineRule="auto"/>
        <w:rPr>
          <w:rFonts w:asciiTheme="minorBidi" w:hAnsiTheme="minorBidi" w:cstheme="minorBidi"/>
          <w:szCs w:val="24"/>
        </w:rPr>
      </w:pPr>
      <w:r w:rsidRPr="00930A54">
        <w:rPr>
          <w:rFonts w:asciiTheme="minorBidi" w:hAnsiTheme="minorBidi" w:cstheme="minorBidi"/>
          <w:szCs w:val="24"/>
        </w:rPr>
        <w:t xml:space="preserve">If you are a friend, relative or carer of someone who is at more at risk of falling, talk them through the importance of following these tips and ensure their home is as safe as it can be. Also share with them what to do if they do have a fall at home alone and how to get help. </w:t>
      </w:r>
    </w:p>
    <w:p w14:paraId="15A88E57" w14:textId="77777777" w:rsidR="00CB1145" w:rsidRPr="00930A54" w:rsidRDefault="00CB1145" w:rsidP="00CB1145">
      <w:pPr>
        <w:rPr>
          <w:rFonts w:asciiTheme="minorBidi" w:hAnsiTheme="minorBidi" w:cstheme="minorBidi"/>
          <w:szCs w:val="24"/>
        </w:rPr>
      </w:pPr>
      <w:r w:rsidRPr="00930A54">
        <w:rPr>
          <w:rFonts w:asciiTheme="minorBidi" w:hAnsiTheme="minorBidi" w:cstheme="minorBidi"/>
          <w:szCs w:val="24"/>
        </w:rPr>
        <w:t>Remember: Getting older doesn’t mean you have to fall. Stay safe and independent this winter.</w:t>
      </w:r>
    </w:p>
    <w:p w14:paraId="7E694B36" w14:textId="77777777" w:rsidR="00CB1145" w:rsidRPr="00930A54" w:rsidRDefault="00CB1145" w:rsidP="00CB1145">
      <w:pPr>
        <w:rPr>
          <w:rFonts w:asciiTheme="minorBidi" w:hAnsiTheme="minorBidi" w:cstheme="minorBidi"/>
          <w:szCs w:val="24"/>
        </w:rPr>
      </w:pPr>
      <w:r w:rsidRPr="00930A54">
        <w:rPr>
          <w:rFonts w:asciiTheme="minorBidi" w:hAnsiTheme="minorBidi" w:cstheme="minorBidi"/>
          <w:szCs w:val="24"/>
        </w:rPr>
        <w:t xml:space="preserve">Visit the </w:t>
      </w:r>
      <w:hyperlink r:id="rId194" w:history="1">
        <w:r w:rsidRPr="00930A54">
          <w:rPr>
            <w:rStyle w:val="Hyperlink"/>
            <w:rFonts w:asciiTheme="minorBidi" w:hAnsiTheme="minorBidi" w:cstheme="minorBidi"/>
            <w:szCs w:val="24"/>
          </w:rPr>
          <w:t>NHS falls prevention page</w:t>
        </w:r>
      </w:hyperlink>
      <w:r w:rsidRPr="00930A54">
        <w:rPr>
          <w:rFonts w:asciiTheme="minorBidi" w:hAnsiTheme="minorBidi" w:cstheme="minorBidi"/>
          <w:szCs w:val="24"/>
        </w:rPr>
        <w:t xml:space="preserve"> for more information.</w:t>
      </w:r>
    </w:p>
    <w:p w14:paraId="22E7B048" w14:textId="0CB77DDD" w:rsidR="00B779FD" w:rsidRPr="00930A54" w:rsidRDefault="00011756" w:rsidP="002F01D7">
      <w:pPr>
        <w:rPr>
          <w:rFonts w:asciiTheme="minorBidi" w:hAnsiTheme="minorBidi" w:cstheme="minorBidi"/>
          <w:b/>
          <w:szCs w:val="24"/>
        </w:rPr>
      </w:pPr>
      <w:r w:rsidRPr="00930A54">
        <w:rPr>
          <w:rFonts w:asciiTheme="minorBidi" w:hAnsiTheme="minorBidi" w:cstheme="minorBidi"/>
          <w:b/>
          <w:szCs w:val="24"/>
        </w:rPr>
        <w:t>S</w:t>
      </w:r>
      <w:r w:rsidR="00B779FD" w:rsidRPr="00930A54">
        <w:rPr>
          <w:rFonts w:asciiTheme="minorBidi" w:hAnsiTheme="minorBidi" w:cstheme="minorBidi"/>
          <w:b/>
          <w:szCs w:val="24"/>
        </w:rPr>
        <w:t>ocial media</w:t>
      </w:r>
      <w:r w:rsidR="004C74DE" w:rsidRPr="00930A54">
        <w:rPr>
          <w:rFonts w:asciiTheme="minorBidi" w:hAnsiTheme="minorBidi" w:cstheme="minorBidi"/>
          <w:b/>
          <w:szCs w:val="24"/>
        </w:rPr>
        <w:t>:</w:t>
      </w:r>
      <w:r w:rsidR="00B779FD" w:rsidRPr="00930A54">
        <w:rPr>
          <w:rFonts w:asciiTheme="minorBidi" w:hAnsiTheme="minorBidi" w:cstheme="minorBidi"/>
          <w:b/>
          <w:szCs w:val="24"/>
        </w:rPr>
        <w:t xml:space="preserve"> </w:t>
      </w:r>
    </w:p>
    <w:tbl>
      <w:tblPr>
        <w:tblStyle w:val="TableGrid"/>
        <w:tblW w:w="9214" w:type="dxa"/>
        <w:tblLayout w:type="fixed"/>
        <w:tblLook w:val="04A0" w:firstRow="1" w:lastRow="0" w:firstColumn="1" w:lastColumn="0" w:noHBand="0" w:noVBand="1"/>
      </w:tblPr>
      <w:tblGrid>
        <w:gridCol w:w="5807"/>
        <w:gridCol w:w="3407"/>
      </w:tblGrid>
      <w:tr w:rsidR="00D171FE" w:rsidRPr="00930A54" w14:paraId="1898B7B5" w14:textId="77777777" w:rsidTr="007E0CD6">
        <w:trPr>
          <w:trHeight w:val="300"/>
        </w:trPr>
        <w:tc>
          <w:tcPr>
            <w:tcW w:w="9214" w:type="dxa"/>
            <w:gridSpan w:val="2"/>
            <w:shd w:val="clear" w:color="auto" w:fill="DBE5F1" w:themeFill="accent1" w:themeFillTint="33"/>
          </w:tcPr>
          <w:p w14:paraId="410C86B5" w14:textId="473171A7" w:rsidR="00D171FE" w:rsidRPr="00930A54" w:rsidRDefault="00D7486D">
            <w:pPr>
              <w:jc w:val="center"/>
              <w:rPr>
                <w:rFonts w:asciiTheme="minorBidi" w:hAnsiTheme="minorBidi" w:cstheme="minorBidi"/>
                <w:b/>
              </w:rPr>
            </w:pPr>
            <w:r w:rsidRPr="00930A54">
              <w:rPr>
                <w:rFonts w:asciiTheme="minorBidi" w:hAnsiTheme="minorBidi" w:cstheme="minorBidi"/>
                <w:b/>
              </w:rPr>
              <w:t>Regional Assets</w:t>
            </w:r>
          </w:p>
        </w:tc>
      </w:tr>
      <w:tr w:rsidR="00F858AE" w:rsidRPr="00930A54" w14:paraId="398483A0" w14:textId="77777777" w:rsidTr="007E0CD6">
        <w:trPr>
          <w:trHeight w:val="300"/>
        </w:trPr>
        <w:tc>
          <w:tcPr>
            <w:tcW w:w="5807" w:type="dxa"/>
          </w:tcPr>
          <w:p w14:paraId="2524A0C0" w14:textId="4EB7D6C8" w:rsidR="00F858AE" w:rsidRPr="00930A54" w:rsidRDefault="00685577" w:rsidP="00D95A36">
            <w:pPr>
              <w:jc w:val="center"/>
              <w:rPr>
                <w:rFonts w:asciiTheme="minorBidi" w:hAnsiTheme="minorBidi" w:cstheme="minorBidi"/>
                <w:b/>
              </w:rPr>
            </w:pPr>
            <w:r w:rsidRPr="00930A54">
              <w:rPr>
                <w:rFonts w:asciiTheme="minorBidi" w:hAnsiTheme="minorBidi" w:cstheme="minorBidi"/>
                <w:b/>
              </w:rPr>
              <w:t>Body text/ALT text</w:t>
            </w:r>
          </w:p>
        </w:tc>
        <w:tc>
          <w:tcPr>
            <w:tcW w:w="3402" w:type="dxa"/>
          </w:tcPr>
          <w:p w14:paraId="0937B76D" w14:textId="62A276A5" w:rsidR="00F858AE" w:rsidRPr="00930A54" w:rsidRDefault="00685577" w:rsidP="00D95A36">
            <w:pPr>
              <w:jc w:val="center"/>
              <w:rPr>
                <w:rFonts w:asciiTheme="minorBidi" w:hAnsiTheme="minorBidi" w:cstheme="minorBidi"/>
                <w:b/>
              </w:rPr>
            </w:pPr>
            <w:r w:rsidRPr="00930A54">
              <w:rPr>
                <w:rFonts w:asciiTheme="minorBidi" w:hAnsiTheme="minorBidi" w:cstheme="minorBidi"/>
                <w:b/>
              </w:rPr>
              <w:t>Thumbnail/links</w:t>
            </w:r>
          </w:p>
        </w:tc>
      </w:tr>
      <w:tr w:rsidR="006C6D9D" w:rsidRPr="00930A54" w14:paraId="28E65704" w14:textId="77777777" w:rsidTr="007E0CD6">
        <w:trPr>
          <w:trHeight w:val="300"/>
        </w:trPr>
        <w:tc>
          <w:tcPr>
            <w:tcW w:w="5807" w:type="dxa"/>
          </w:tcPr>
          <w:p w14:paraId="22126075" w14:textId="77777777" w:rsidR="009D5FB0" w:rsidRPr="00930A54" w:rsidRDefault="009D5FB0" w:rsidP="009D5FB0">
            <w:pPr>
              <w:rPr>
                <w:rFonts w:asciiTheme="minorBidi" w:hAnsiTheme="minorBidi" w:cstheme="minorBidi"/>
              </w:rPr>
            </w:pPr>
            <w:r w:rsidRPr="00930A54">
              <w:rPr>
                <w:rFonts w:asciiTheme="minorBidi" w:hAnsiTheme="minorBidi" w:cstheme="minorBidi"/>
              </w:rPr>
              <w:t>Your eyesight helps you keep your balance and stop falls.</w:t>
            </w:r>
            <w:r w:rsidRPr="00930A54">
              <w:rPr>
                <w:rFonts w:asciiTheme="minorBidi" w:hAnsiTheme="minorBidi" w:cstheme="minorBidi"/>
              </w:rPr>
              <w:br/>
            </w:r>
          </w:p>
          <w:p w14:paraId="360B3CA6" w14:textId="77777777" w:rsidR="009D5FB0" w:rsidRPr="00930A54" w:rsidRDefault="009D5FB0" w:rsidP="009D5FB0">
            <w:pPr>
              <w:rPr>
                <w:rFonts w:asciiTheme="minorBidi" w:hAnsiTheme="minorBidi" w:cstheme="minorBidi"/>
              </w:rPr>
            </w:pPr>
            <w:r w:rsidRPr="00930A54">
              <w:rPr>
                <w:rFonts w:asciiTheme="minorBidi" w:hAnsiTheme="minorBidi" w:cstheme="minorBidi"/>
              </w:rPr>
              <w:t>When did you last have your eyes checked? Maybe it’s time to book an appointment.</w:t>
            </w:r>
            <w:r w:rsidRPr="00930A54">
              <w:rPr>
                <w:rFonts w:asciiTheme="minorBidi" w:hAnsiTheme="minorBidi" w:cstheme="minorBidi"/>
              </w:rPr>
              <w:br/>
            </w:r>
          </w:p>
          <w:p w14:paraId="68228578" w14:textId="77777777" w:rsidR="009D5FB0" w:rsidRPr="00930A54" w:rsidRDefault="009D5FB0" w:rsidP="009D5FB0">
            <w:pPr>
              <w:rPr>
                <w:rFonts w:asciiTheme="minorBidi" w:hAnsiTheme="minorBidi" w:cstheme="minorBidi"/>
              </w:rPr>
            </w:pPr>
            <w:r w:rsidRPr="00930A54">
              <w:rPr>
                <w:rFonts w:asciiTheme="minorBidi" w:hAnsiTheme="minorBidi" w:cstheme="minorBidi"/>
              </w:rPr>
              <w:t>Go to the NHS website and search ‘eye tests’ to learn more.</w:t>
            </w:r>
            <w:r w:rsidRPr="00930A54">
              <w:rPr>
                <w:rFonts w:asciiTheme="minorBidi" w:hAnsiTheme="minorBidi" w:cstheme="minorBidi"/>
              </w:rPr>
              <w:br/>
            </w:r>
          </w:p>
          <w:p w14:paraId="0F672C48" w14:textId="77777777" w:rsidR="009D5FB0" w:rsidRPr="00930A54" w:rsidRDefault="009D5FB0" w:rsidP="009D5FB0">
            <w:pPr>
              <w:rPr>
                <w:rFonts w:asciiTheme="minorBidi" w:hAnsiTheme="minorBidi" w:cstheme="minorBidi"/>
              </w:rPr>
            </w:pPr>
            <w:r w:rsidRPr="00930A54">
              <w:rPr>
                <w:rFonts w:asciiTheme="minorBidi" w:hAnsiTheme="minorBidi" w:cstheme="minorBidi"/>
              </w:rPr>
              <w:t>#PreventingFallsThisWinter</w:t>
            </w:r>
          </w:p>
          <w:p w14:paraId="0973FFAB" w14:textId="50BAB5DF" w:rsidR="00834955" w:rsidRPr="00930A54" w:rsidRDefault="00834955" w:rsidP="009D5FB0">
            <w:pPr>
              <w:rPr>
                <w:rFonts w:asciiTheme="minorBidi" w:hAnsiTheme="minorBidi" w:cstheme="minorBidi"/>
              </w:rPr>
            </w:pPr>
            <w:r w:rsidRPr="00930A54">
              <w:rPr>
                <w:rFonts w:asciiTheme="minorBidi" w:hAnsiTheme="minorBidi" w:cstheme="minorBidi"/>
              </w:rPr>
              <w:t>ALT text:</w:t>
            </w:r>
          </w:p>
          <w:p w14:paraId="7BB09BD4" w14:textId="77777777" w:rsidR="00834955" w:rsidRPr="00930A54" w:rsidRDefault="00834955" w:rsidP="00834955">
            <w:pPr>
              <w:rPr>
                <w:rFonts w:asciiTheme="minorBidi" w:hAnsiTheme="minorBidi" w:cstheme="minorBidi"/>
              </w:rPr>
            </w:pPr>
            <w:r w:rsidRPr="00930A54">
              <w:rPr>
                <w:rFonts w:asciiTheme="minorBidi" w:hAnsiTheme="minorBidi" w:cstheme="minorBidi"/>
              </w:rPr>
              <w:lastRenderedPageBreak/>
              <w:t xml:space="preserve">Two people, both wearing woolly hats are stood outside, both are looking at the camera. One has a pink hat on and has her arms around the other. One in a blue hat is also wearing sunglasses. </w:t>
            </w:r>
          </w:p>
          <w:p w14:paraId="44B259E3" w14:textId="77777777" w:rsidR="00834955" w:rsidRPr="00930A54" w:rsidRDefault="00834955" w:rsidP="00834955">
            <w:pPr>
              <w:rPr>
                <w:rFonts w:asciiTheme="minorBidi" w:hAnsiTheme="minorBidi" w:cstheme="minorBidi"/>
              </w:rPr>
            </w:pPr>
            <w:r w:rsidRPr="00930A54">
              <w:rPr>
                <w:rFonts w:asciiTheme="minorBidi" w:hAnsiTheme="minorBidi" w:cstheme="minorBidi"/>
              </w:rPr>
              <w:t xml:space="preserve">Text reads: Keep safe from slips, trips and falls. </w:t>
            </w:r>
          </w:p>
          <w:p w14:paraId="4C7DD952" w14:textId="02E8BF84" w:rsidR="00FE56A8" w:rsidRPr="00930A54" w:rsidRDefault="00834955" w:rsidP="00F920D4">
            <w:pPr>
              <w:rPr>
                <w:rFonts w:asciiTheme="minorBidi" w:hAnsiTheme="minorBidi" w:cstheme="minorBidi"/>
              </w:rPr>
            </w:pPr>
            <w:r w:rsidRPr="00930A54">
              <w:rPr>
                <w:rFonts w:asciiTheme="minorBidi" w:hAnsiTheme="minorBidi" w:cstheme="minorBidi"/>
              </w:rPr>
              <w:t xml:space="preserve">Top tip 1 – stay up to date with your eye tests. </w:t>
            </w:r>
          </w:p>
        </w:tc>
        <w:tc>
          <w:tcPr>
            <w:tcW w:w="3402" w:type="dxa"/>
          </w:tcPr>
          <w:p w14:paraId="63C349C2" w14:textId="77777777" w:rsidR="00FE56A8" w:rsidRPr="00930A54" w:rsidRDefault="00DB48E3" w:rsidP="000D4E98">
            <w:pPr>
              <w:rPr>
                <w:rFonts w:asciiTheme="minorBidi" w:hAnsiTheme="minorBidi" w:cstheme="minorBidi"/>
                <w:noProof/>
              </w:rPr>
            </w:pPr>
            <w:r w:rsidRPr="00930A54">
              <w:rPr>
                <w:rFonts w:asciiTheme="minorBidi" w:hAnsiTheme="minorBidi" w:cstheme="minorBidi"/>
                <w:noProof/>
              </w:rPr>
              <w:lastRenderedPageBreak/>
              <w:drawing>
                <wp:inline distT="0" distB="0" distL="0" distR="0" wp14:anchorId="2330A8E5" wp14:editId="1CCC2B61">
                  <wp:extent cx="1943100" cy="1943100"/>
                  <wp:effectExtent l="0" t="0" r="0" b="0"/>
                  <wp:docPr id="573451025" name="Picture 1" descr="Two people, both wearing woolly hats are stood outside, both are looking at the camera. One has a pink hat on and has her arms around the other. One in a blue hat is also wearing sunglasses. &#10;&#10;Text reads: Keep safe from slips, trips and falls. &#10;Top tip 1 – stay up to date with your eye tes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51025" name="Picture 1" descr="Two people, both wearing woolly hats are stood outside, both are looking at the camera. One has a pink hat on and has her arms around the other. One in a blue hat is also wearing sunglasses. &#10;&#10;Text reads: Keep safe from slips, trips and falls. &#10;Top tip 1 – stay up to date with your eye tests. &#10;"/>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inline>
              </w:drawing>
            </w:r>
          </w:p>
          <w:p w14:paraId="0BC53DF3" w14:textId="22BD3296" w:rsidR="008A1EC2" w:rsidRPr="00930A54" w:rsidRDefault="00D95A36" w:rsidP="000D4E98">
            <w:pPr>
              <w:rPr>
                <w:rFonts w:asciiTheme="minorBidi" w:hAnsiTheme="minorBidi" w:cstheme="minorBidi"/>
                <w:noProof/>
              </w:rPr>
            </w:pPr>
            <w:hyperlink r:id="rId196" w:history="1">
              <w:r w:rsidRPr="00930A54">
                <w:rPr>
                  <w:rStyle w:val="Hyperlink"/>
                  <w:rFonts w:asciiTheme="minorBidi" w:hAnsiTheme="minorBidi" w:cstheme="minorBidi"/>
                  <w:noProof/>
                </w:rPr>
                <w:t>assets - UEC Comms North West - Futures</w:t>
              </w:r>
            </w:hyperlink>
          </w:p>
        </w:tc>
      </w:tr>
      <w:tr w:rsidR="006C6D9D" w:rsidRPr="00930A54" w14:paraId="32B6615F" w14:textId="77777777" w:rsidTr="007E0CD6">
        <w:trPr>
          <w:trHeight w:val="300"/>
        </w:trPr>
        <w:tc>
          <w:tcPr>
            <w:tcW w:w="5807" w:type="dxa"/>
          </w:tcPr>
          <w:p w14:paraId="65F75D9B" w14:textId="77777777" w:rsidR="00007247" w:rsidRPr="00930A54" w:rsidRDefault="00007247" w:rsidP="00007247">
            <w:pPr>
              <w:rPr>
                <w:rFonts w:asciiTheme="minorBidi" w:hAnsiTheme="minorBidi" w:cstheme="minorBidi"/>
              </w:rPr>
            </w:pPr>
            <w:r w:rsidRPr="00930A54">
              <w:rPr>
                <w:rFonts w:asciiTheme="minorBidi" w:hAnsiTheme="minorBidi" w:cstheme="minorBidi"/>
              </w:rPr>
              <w:t>Falls aren’t just a normal part of getting older — they can be prevented! Staying active lowers your risk of falling.</w:t>
            </w:r>
          </w:p>
          <w:p w14:paraId="673727BF" w14:textId="77777777" w:rsidR="00007247" w:rsidRPr="00930A54" w:rsidRDefault="00007247" w:rsidP="00007247">
            <w:pPr>
              <w:rPr>
                <w:rFonts w:asciiTheme="minorBidi" w:hAnsiTheme="minorBidi" w:cstheme="minorBidi"/>
              </w:rPr>
            </w:pPr>
            <w:r w:rsidRPr="00930A54">
              <w:rPr>
                <w:rFonts w:asciiTheme="minorBidi" w:hAnsiTheme="minorBidi" w:cstheme="minorBidi"/>
              </w:rPr>
              <w:t xml:space="preserve">Add strength and balance exercises into your routine to prevent falls. Search ‘koku app’ for more information. </w:t>
            </w:r>
          </w:p>
          <w:p w14:paraId="7EF836ED" w14:textId="77777777" w:rsidR="00007247" w:rsidRPr="00930A54" w:rsidRDefault="00007247" w:rsidP="00007247">
            <w:pPr>
              <w:rPr>
                <w:rFonts w:asciiTheme="minorBidi" w:hAnsiTheme="minorBidi" w:cstheme="minorBidi"/>
              </w:rPr>
            </w:pPr>
            <w:r w:rsidRPr="00930A54">
              <w:rPr>
                <w:rFonts w:asciiTheme="minorBidi" w:hAnsiTheme="minorBidi" w:cstheme="minorBidi"/>
              </w:rPr>
              <w:t>There are other simple activities to keep active— even a quick 10-minute walk can make a difference.</w:t>
            </w:r>
          </w:p>
          <w:p w14:paraId="38F31DC2" w14:textId="77777777" w:rsidR="00FE56A8" w:rsidRPr="00930A54" w:rsidRDefault="00007247" w:rsidP="00007247">
            <w:pPr>
              <w:rPr>
                <w:rFonts w:asciiTheme="minorBidi" w:hAnsiTheme="minorBidi" w:cstheme="minorBidi"/>
              </w:rPr>
            </w:pPr>
            <w:r w:rsidRPr="00930A54">
              <w:rPr>
                <w:rFonts w:asciiTheme="minorBidi" w:hAnsiTheme="minorBidi" w:cstheme="minorBidi"/>
              </w:rPr>
              <w:t>#PreventingFallsThisWinter</w:t>
            </w:r>
          </w:p>
          <w:p w14:paraId="29D74C7E" w14:textId="77777777" w:rsidR="00A76F24" w:rsidRPr="00930A54" w:rsidRDefault="00A76F24" w:rsidP="00007247">
            <w:pPr>
              <w:rPr>
                <w:rFonts w:asciiTheme="minorBidi" w:hAnsiTheme="minorBidi" w:cstheme="minorBidi"/>
              </w:rPr>
            </w:pPr>
            <w:r w:rsidRPr="00930A54">
              <w:rPr>
                <w:rFonts w:asciiTheme="minorBidi" w:hAnsiTheme="minorBidi" w:cstheme="minorBidi"/>
              </w:rPr>
              <w:t>ALT text:</w:t>
            </w:r>
          </w:p>
          <w:p w14:paraId="2A9917E2" w14:textId="77777777" w:rsidR="004D1E82" w:rsidRPr="00930A54" w:rsidRDefault="004D1E82" w:rsidP="004D1E82">
            <w:pPr>
              <w:rPr>
                <w:rFonts w:asciiTheme="minorBidi" w:hAnsiTheme="minorBidi" w:cstheme="minorBidi"/>
              </w:rPr>
            </w:pPr>
            <w:r w:rsidRPr="00930A54">
              <w:rPr>
                <w:rFonts w:asciiTheme="minorBidi" w:hAnsiTheme="minorBidi" w:cstheme="minorBidi"/>
              </w:rPr>
              <w:t>Two people wearing coats and holding hands are walking on a street with leaves on the ground. Their backs are to the camera.</w:t>
            </w:r>
          </w:p>
          <w:p w14:paraId="08345F40" w14:textId="77777777" w:rsidR="004D1E82" w:rsidRPr="00930A54" w:rsidRDefault="004D1E82" w:rsidP="004D1E82">
            <w:pPr>
              <w:rPr>
                <w:rFonts w:asciiTheme="minorBidi" w:hAnsiTheme="minorBidi" w:cstheme="minorBidi"/>
              </w:rPr>
            </w:pPr>
            <w:r w:rsidRPr="00930A54">
              <w:rPr>
                <w:rFonts w:asciiTheme="minorBidi" w:hAnsiTheme="minorBidi" w:cstheme="minorBidi"/>
              </w:rPr>
              <w:t xml:space="preserve">Text reads: Keep safe from slips, trips and falls. </w:t>
            </w:r>
          </w:p>
          <w:p w14:paraId="27A4EFB9" w14:textId="5C36BD3D" w:rsidR="00A76F24" w:rsidRPr="00930A54" w:rsidRDefault="004D1E82" w:rsidP="004D1E82">
            <w:pPr>
              <w:rPr>
                <w:rFonts w:asciiTheme="minorBidi" w:hAnsiTheme="minorBidi" w:cstheme="minorBidi"/>
              </w:rPr>
            </w:pPr>
            <w:r w:rsidRPr="00930A54">
              <w:rPr>
                <w:rFonts w:asciiTheme="minorBidi" w:hAnsiTheme="minorBidi" w:cstheme="minorBidi"/>
              </w:rPr>
              <w:t>Top tip 2 – keep yourself as active as you can.</w:t>
            </w:r>
          </w:p>
        </w:tc>
        <w:tc>
          <w:tcPr>
            <w:tcW w:w="3402" w:type="dxa"/>
          </w:tcPr>
          <w:p w14:paraId="3801E9A3" w14:textId="77777777" w:rsidR="00FE56A8" w:rsidRPr="00930A54" w:rsidRDefault="005B00B9">
            <w:pPr>
              <w:rPr>
                <w:rFonts w:asciiTheme="minorBidi" w:hAnsiTheme="minorBidi" w:cstheme="minorBidi"/>
                <w:noProof/>
              </w:rPr>
            </w:pPr>
            <w:r w:rsidRPr="00930A54">
              <w:rPr>
                <w:rFonts w:asciiTheme="minorBidi" w:hAnsiTheme="minorBidi" w:cstheme="minorBidi"/>
                <w:noProof/>
              </w:rPr>
              <w:drawing>
                <wp:inline distT="0" distB="0" distL="0" distR="0" wp14:anchorId="7B32B533" wp14:editId="67EA5736">
                  <wp:extent cx="1962150" cy="1962150"/>
                  <wp:effectExtent l="0" t="0" r="0" b="0"/>
                  <wp:docPr id="1550536133" name="Picture 3" descr="Two people wearing coats and holding hands are walking on a street with leaves on the ground. Their backs are to the camera.&#10;&#10;Text reads: Keep safe from slips, trips and falls. &#10;Top tip 2 – keep yourself as active as you c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7">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inline>
              </w:drawing>
            </w:r>
          </w:p>
          <w:p w14:paraId="5E39AD79" w14:textId="0B2A3E4B" w:rsidR="00D95A36" w:rsidRPr="00930A54" w:rsidRDefault="00D95A36">
            <w:pPr>
              <w:rPr>
                <w:rFonts w:asciiTheme="minorBidi" w:hAnsiTheme="minorBidi" w:cstheme="minorBidi"/>
                <w:noProof/>
              </w:rPr>
            </w:pPr>
            <w:hyperlink r:id="rId198" w:history="1">
              <w:r w:rsidRPr="00930A54">
                <w:rPr>
                  <w:rStyle w:val="Hyperlink"/>
                  <w:rFonts w:asciiTheme="minorBidi" w:hAnsiTheme="minorBidi" w:cstheme="minorBidi"/>
                  <w:noProof/>
                </w:rPr>
                <w:t>assets - UEC Comms North West - Futures</w:t>
              </w:r>
            </w:hyperlink>
          </w:p>
          <w:p w14:paraId="0A3324E7" w14:textId="77777777" w:rsidR="005B00B9" w:rsidRPr="00930A54" w:rsidRDefault="005B00B9">
            <w:pPr>
              <w:rPr>
                <w:rFonts w:asciiTheme="minorBidi" w:hAnsiTheme="minorBidi" w:cstheme="minorBidi"/>
                <w:noProof/>
              </w:rPr>
            </w:pPr>
          </w:p>
          <w:p w14:paraId="7D8D59AE" w14:textId="77777777" w:rsidR="005B00B9" w:rsidRPr="00930A54" w:rsidRDefault="005B00B9">
            <w:pPr>
              <w:rPr>
                <w:rFonts w:asciiTheme="minorBidi" w:hAnsiTheme="minorBidi" w:cstheme="minorBidi"/>
                <w:noProof/>
              </w:rPr>
            </w:pPr>
          </w:p>
        </w:tc>
      </w:tr>
      <w:tr w:rsidR="006C6D9D" w:rsidRPr="00930A54" w14:paraId="31BF6EC1" w14:textId="77777777" w:rsidTr="007E0CD6">
        <w:trPr>
          <w:trHeight w:val="300"/>
        </w:trPr>
        <w:tc>
          <w:tcPr>
            <w:tcW w:w="5807" w:type="dxa"/>
          </w:tcPr>
          <w:p w14:paraId="41E62ED6" w14:textId="77777777" w:rsidR="003338DB" w:rsidRPr="00930A54" w:rsidRDefault="003338DB" w:rsidP="003338DB">
            <w:pPr>
              <w:spacing w:after="160" w:line="259" w:lineRule="auto"/>
              <w:rPr>
                <w:rFonts w:asciiTheme="minorBidi" w:hAnsiTheme="minorBidi" w:cstheme="minorBidi"/>
              </w:rPr>
            </w:pPr>
            <w:r w:rsidRPr="00930A54">
              <w:rPr>
                <w:rFonts w:asciiTheme="minorBidi" w:hAnsiTheme="minorBidi" w:cstheme="minorBidi"/>
              </w:rPr>
              <w:t xml:space="preserve">Falls aren’t a normal part of aging — but taking lots of medications at the same time can increase your risk. Side effects from medicines may affect your balance </w:t>
            </w:r>
          </w:p>
          <w:p w14:paraId="369FABFF" w14:textId="77777777" w:rsidR="003338DB" w:rsidRPr="00930A54" w:rsidRDefault="003338DB" w:rsidP="003338DB">
            <w:pPr>
              <w:spacing w:after="160" w:line="259" w:lineRule="auto"/>
              <w:rPr>
                <w:rFonts w:asciiTheme="minorBidi" w:hAnsiTheme="minorBidi" w:cstheme="minorBidi"/>
              </w:rPr>
            </w:pPr>
            <w:r w:rsidRPr="00930A54">
              <w:rPr>
                <w:rFonts w:asciiTheme="minorBidi" w:hAnsiTheme="minorBidi" w:cstheme="minorBidi"/>
              </w:rPr>
              <w:t>Make sure you go to your health checks and medication reviews when invited, and if you have any questions, ask your GP.</w:t>
            </w:r>
          </w:p>
          <w:p w14:paraId="563AB08C" w14:textId="77777777" w:rsidR="00FE56A8" w:rsidRPr="00930A54" w:rsidRDefault="003338DB" w:rsidP="003338DB">
            <w:pPr>
              <w:rPr>
                <w:rFonts w:asciiTheme="minorBidi" w:hAnsiTheme="minorBidi" w:cstheme="minorBidi"/>
              </w:rPr>
            </w:pPr>
            <w:r w:rsidRPr="00930A54">
              <w:rPr>
                <w:rFonts w:asciiTheme="minorBidi" w:hAnsiTheme="minorBidi" w:cstheme="minorBidi"/>
              </w:rPr>
              <w:t>#PreventingFallsThisWinter</w:t>
            </w:r>
          </w:p>
          <w:p w14:paraId="611F48F7" w14:textId="77777777" w:rsidR="00C24729" w:rsidRPr="00930A54" w:rsidRDefault="00C24729" w:rsidP="00C24729">
            <w:pPr>
              <w:rPr>
                <w:rFonts w:asciiTheme="minorBidi" w:hAnsiTheme="minorBidi" w:cstheme="minorBidi"/>
              </w:rPr>
            </w:pPr>
            <w:r w:rsidRPr="00930A54">
              <w:rPr>
                <w:rFonts w:asciiTheme="minorBidi" w:hAnsiTheme="minorBidi" w:cstheme="minorBidi"/>
              </w:rPr>
              <w:t xml:space="preserve">ALT text: A pair of hands. In one hand is a glass of water, in the other are two tables. </w:t>
            </w:r>
          </w:p>
          <w:p w14:paraId="083F1948" w14:textId="77777777" w:rsidR="00C24729" w:rsidRPr="00930A54" w:rsidRDefault="00C24729" w:rsidP="00C24729">
            <w:pPr>
              <w:rPr>
                <w:rFonts w:asciiTheme="minorBidi" w:hAnsiTheme="minorBidi" w:cstheme="minorBidi"/>
              </w:rPr>
            </w:pPr>
          </w:p>
          <w:p w14:paraId="77B981B2" w14:textId="77777777" w:rsidR="00C24729" w:rsidRPr="00930A54" w:rsidRDefault="00C24729" w:rsidP="00C24729">
            <w:pPr>
              <w:rPr>
                <w:rFonts w:asciiTheme="minorBidi" w:hAnsiTheme="minorBidi" w:cstheme="minorBidi"/>
              </w:rPr>
            </w:pPr>
            <w:r w:rsidRPr="00930A54">
              <w:rPr>
                <w:rFonts w:asciiTheme="minorBidi" w:hAnsiTheme="minorBidi" w:cstheme="minorBidi"/>
              </w:rPr>
              <w:t xml:space="preserve">Text reads: Keep safe from slips, trips and falls. </w:t>
            </w:r>
          </w:p>
          <w:p w14:paraId="19C2486A" w14:textId="22B17FC1" w:rsidR="00C24729" w:rsidRPr="00930A54" w:rsidRDefault="00C24729" w:rsidP="00C24729">
            <w:pPr>
              <w:rPr>
                <w:rFonts w:asciiTheme="minorBidi" w:hAnsiTheme="minorBidi" w:cstheme="minorBidi"/>
              </w:rPr>
            </w:pPr>
            <w:r w:rsidRPr="00930A54">
              <w:rPr>
                <w:rFonts w:asciiTheme="minorBidi" w:hAnsiTheme="minorBidi" w:cstheme="minorBidi"/>
              </w:rPr>
              <w:lastRenderedPageBreak/>
              <w:t>Top tip 3 – stay up to date with your medication reviews</w:t>
            </w:r>
          </w:p>
        </w:tc>
        <w:tc>
          <w:tcPr>
            <w:tcW w:w="3402" w:type="dxa"/>
          </w:tcPr>
          <w:p w14:paraId="49F3C412" w14:textId="77777777" w:rsidR="00FE56A8" w:rsidRPr="00930A54" w:rsidRDefault="006B6804">
            <w:pPr>
              <w:rPr>
                <w:rFonts w:asciiTheme="minorBidi" w:hAnsiTheme="minorBidi" w:cstheme="minorBidi"/>
                <w:noProof/>
              </w:rPr>
            </w:pPr>
            <w:r w:rsidRPr="00930A54">
              <w:rPr>
                <w:rFonts w:asciiTheme="minorBidi" w:hAnsiTheme="minorBidi" w:cstheme="minorBidi"/>
                <w:noProof/>
              </w:rPr>
              <w:lastRenderedPageBreak/>
              <w:drawing>
                <wp:inline distT="0" distB="0" distL="0" distR="0" wp14:anchorId="73BC2348" wp14:editId="13A27C7E">
                  <wp:extent cx="2095500" cy="2095500"/>
                  <wp:effectExtent l="0" t="0" r="0" b="0"/>
                  <wp:docPr id="525454363" name="Picture 2" descr="A pair of hands. In one hand is a glass of water, in the other are two tables. &#10;&#10;Text reads: Keep safe from slips, trips and falls. &#10;Top tip 3 – stay up to date with your medication revie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54363" name="Picture 2" descr="A pair of hands. In one hand is a glass of water, in the other are two tables. &#10;&#10;Text reads: Keep safe from slips, trips and falls. &#10;Top tip 3 – stay up to date with your medication reviews. &#10;"/>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p w14:paraId="14EF0C81" w14:textId="35EEAA82" w:rsidR="00D95A36" w:rsidRPr="00930A54" w:rsidRDefault="00D95A36">
            <w:pPr>
              <w:rPr>
                <w:rFonts w:asciiTheme="minorBidi" w:hAnsiTheme="minorBidi" w:cstheme="minorBidi"/>
                <w:noProof/>
              </w:rPr>
            </w:pPr>
            <w:hyperlink r:id="rId200" w:history="1">
              <w:r w:rsidRPr="00930A54">
                <w:rPr>
                  <w:rStyle w:val="Hyperlink"/>
                  <w:rFonts w:asciiTheme="minorBidi" w:hAnsiTheme="minorBidi" w:cstheme="minorBidi"/>
                  <w:noProof/>
                </w:rPr>
                <w:t>assets - UEC Comms North West - Futures</w:t>
              </w:r>
            </w:hyperlink>
          </w:p>
        </w:tc>
      </w:tr>
      <w:tr w:rsidR="00A82914" w:rsidRPr="00930A54" w14:paraId="502D18C3" w14:textId="77777777" w:rsidTr="007E0CD6">
        <w:trPr>
          <w:trHeight w:val="300"/>
        </w:trPr>
        <w:tc>
          <w:tcPr>
            <w:tcW w:w="5807" w:type="dxa"/>
          </w:tcPr>
          <w:p w14:paraId="15E947B3" w14:textId="77777777" w:rsidR="00546E57" w:rsidRPr="00930A54" w:rsidRDefault="00546E57" w:rsidP="00546E57">
            <w:pPr>
              <w:rPr>
                <w:rFonts w:asciiTheme="minorBidi" w:hAnsiTheme="minorBidi" w:cstheme="minorBidi"/>
              </w:rPr>
            </w:pPr>
            <w:r w:rsidRPr="00930A54">
              <w:rPr>
                <w:rFonts w:asciiTheme="minorBidi" w:hAnsiTheme="minorBidi" w:cstheme="minorBidi"/>
              </w:rPr>
              <w:t>Remember, falls aren’t a normal part of getting older —make your home safer to help prevent them.</w:t>
            </w:r>
          </w:p>
          <w:p w14:paraId="4137E264" w14:textId="77777777" w:rsidR="00546E57" w:rsidRPr="00930A54" w:rsidRDefault="00546E57" w:rsidP="00546E57">
            <w:pPr>
              <w:rPr>
                <w:rFonts w:asciiTheme="minorBidi" w:hAnsiTheme="minorBidi" w:cstheme="minorBidi"/>
              </w:rPr>
            </w:pPr>
            <w:r w:rsidRPr="00930A54">
              <w:rPr>
                <w:rFonts w:asciiTheme="minorBidi" w:hAnsiTheme="minorBidi" w:cstheme="minorBidi"/>
              </w:rPr>
              <w:t>Here are our top tips to keep safe:</w:t>
            </w:r>
            <w:r w:rsidRPr="00930A54">
              <w:rPr>
                <w:rFonts w:asciiTheme="minorBidi" w:hAnsiTheme="minorBidi" w:cstheme="minorBidi"/>
              </w:rPr>
              <w:br/>
            </w:r>
          </w:p>
          <w:p w14:paraId="17F4F69D" w14:textId="77777777" w:rsidR="00546E57" w:rsidRPr="00930A54" w:rsidRDefault="00546E57" w:rsidP="00CE4157">
            <w:pPr>
              <w:pStyle w:val="ListParagraph"/>
              <w:numPr>
                <w:ilvl w:val="0"/>
                <w:numId w:val="44"/>
              </w:numPr>
              <w:spacing w:before="0" w:after="0"/>
              <w:contextualSpacing/>
              <w:rPr>
                <w:rFonts w:asciiTheme="minorBidi" w:hAnsiTheme="minorBidi" w:cstheme="minorBidi"/>
              </w:rPr>
            </w:pPr>
            <w:r w:rsidRPr="00930A54">
              <w:rPr>
                <w:rFonts w:asciiTheme="minorBidi" w:hAnsiTheme="minorBidi" w:cstheme="minorBidi"/>
              </w:rPr>
              <w:t>Clean up spills straight away.</w:t>
            </w:r>
          </w:p>
          <w:p w14:paraId="2BA5A82C" w14:textId="77777777" w:rsidR="00546E57" w:rsidRPr="00930A54" w:rsidRDefault="00546E57" w:rsidP="00CE4157">
            <w:pPr>
              <w:pStyle w:val="ListParagraph"/>
              <w:numPr>
                <w:ilvl w:val="0"/>
                <w:numId w:val="44"/>
              </w:numPr>
              <w:spacing w:before="0" w:after="0"/>
              <w:contextualSpacing/>
              <w:rPr>
                <w:rFonts w:asciiTheme="minorBidi" w:hAnsiTheme="minorBidi" w:cstheme="minorBidi"/>
              </w:rPr>
            </w:pPr>
            <w:r w:rsidRPr="00930A54">
              <w:rPr>
                <w:rFonts w:asciiTheme="minorBidi" w:hAnsiTheme="minorBidi" w:cstheme="minorBidi"/>
              </w:rPr>
              <w:t>Remove clutter, loose wires, and worn carpets.</w:t>
            </w:r>
          </w:p>
          <w:p w14:paraId="0D31703C" w14:textId="77777777" w:rsidR="00546E57" w:rsidRPr="00930A54" w:rsidRDefault="00546E57" w:rsidP="00CE4157">
            <w:pPr>
              <w:pStyle w:val="ListParagraph"/>
              <w:numPr>
                <w:ilvl w:val="0"/>
                <w:numId w:val="44"/>
              </w:numPr>
              <w:spacing w:before="0" w:after="0"/>
              <w:contextualSpacing/>
              <w:rPr>
                <w:rFonts w:asciiTheme="minorBidi" w:hAnsiTheme="minorBidi" w:cstheme="minorBidi"/>
              </w:rPr>
            </w:pPr>
            <w:r w:rsidRPr="00930A54">
              <w:rPr>
                <w:rFonts w:asciiTheme="minorBidi" w:hAnsiTheme="minorBidi" w:cstheme="minorBidi"/>
              </w:rPr>
              <w:t>Use non-slip mats and rugs.</w:t>
            </w:r>
          </w:p>
          <w:p w14:paraId="3CAB75E1" w14:textId="77777777" w:rsidR="00546E57" w:rsidRPr="00930A54" w:rsidRDefault="00546E57" w:rsidP="00CE4157">
            <w:pPr>
              <w:pStyle w:val="ListParagraph"/>
              <w:numPr>
                <w:ilvl w:val="0"/>
                <w:numId w:val="44"/>
              </w:numPr>
              <w:spacing w:before="0" w:after="0"/>
              <w:contextualSpacing/>
              <w:rPr>
                <w:rFonts w:asciiTheme="minorBidi" w:hAnsiTheme="minorBidi" w:cstheme="minorBidi"/>
              </w:rPr>
            </w:pPr>
            <w:r w:rsidRPr="00930A54">
              <w:rPr>
                <w:rFonts w:asciiTheme="minorBidi" w:hAnsiTheme="minorBidi" w:cstheme="minorBidi"/>
              </w:rPr>
              <w:t>Keep all rooms, hallways, and stairs well lit.</w:t>
            </w:r>
          </w:p>
          <w:p w14:paraId="18D6088A" w14:textId="77777777" w:rsidR="00546E57" w:rsidRPr="00930A54" w:rsidRDefault="00546E57" w:rsidP="00CE4157">
            <w:pPr>
              <w:pStyle w:val="ListParagraph"/>
              <w:numPr>
                <w:ilvl w:val="0"/>
                <w:numId w:val="44"/>
              </w:numPr>
              <w:spacing w:before="0" w:after="0"/>
              <w:contextualSpacing/>
              <w:rPr>
                <w:rFonts w:asciiTheme="minorBidi" w:hAnsiTheme="minorBidi" w:cstheme="minorBidi"/>
              </w:rPr>
            </w:pPr>
            <w:r w:rsidRPr="00930A54">
              <w:rPr>
                <w:rFonts w:asciiTheme="minorBidi" w:hAnsiTheme="minorBidi" w:cstheme="minorBidi"/>
              </w:rPr>
              <w:t>Arrange your furniture so you don’t have to climb, stretch, or bend often.</w:t>
            </w:r>
          </w:p>
          <w:p w14:paraId="66125AC4" w14:textId="77777777" w:rsidR="00546E57" w:rsidRPr="00930A54" w:rsidRDefault="00546E57" w:rsidP="00CE4157">
            <w:pPr>
              <w:pStyle w:val="ListParagraph"/>
              <w:numPr>
                <w:ilvl w:val="0"/>
                <w:numId w:val="44"/>
              </w:numPr>
              <w:spacing w:before="0" w:after="0"/>
              <w:contextualSpacing/>
              <w:rPr>
                <w:rFonts w:asciiTheme="minorBidi" w:hAnsiTheme="minorBidi" w:cstheme="minorBidi"/>
              </w:rPr>
            </w:pPr>
            <w:r w:rsidRPr="00930A54">
              <w:rPr>
                <w:rFonts w:asciiTheme="minorBidi" w:hAnsiTheme="minorBidi" w:cstheme="minorBidi"/>
              </w:rPr>
              <w:t>Ask for help with tasks that aren’t safe to do alone.</w:t>
            </w:r>
          </w:p>
          <w:p w14:paraId="479E3D1D" w14:textId="77777777" w:rsidR="00A82914" w:rsidRPr="00930A54" w:rsidRDefault="00546E57" w:rsidP="00546E57">
            <w:pPr>
              <w:spacing w:after="160" w:line="259" w:lineRule="auto"/>
              <w:rPr>
                <w:rFonts w:asciiTheme="minorBidi" w:hAnsiTheme="minorBidi" w:cstheme="minorBidi"/>
              </w:rPr>
            </w:pPr>
            <w:r w:rsidRPr="00930A54">
              <w:rPr>
                <w:rFonts w:asciiTheme="minorBidi" w:hAnsiTheme="minorBidi" w:cstheme="minorBidi"/>
              </w:rPr>
              <w:t>#PreventingFallsThisWinter</w:t>
            </w:r>
          </w:p>
          <w:p w14:paraId="191196E7" w14:textId="77777777" w:rsidR="008B59CA" w:rsidRPr="00930A54" w:rsidRDefault="008B59CA" w:rsidP="00546E57">
            <w:pPr>
              <w:spacing w:after="160" w:line="259" w:lineRule="auto"/>
              <w:rPr>
                <w:rFonts w:asciiTheme="minorBidi" w:hAnsiTheme="minorBidi" w:cstheme="minorBidi"/>
              </w:rPr>
            </w:pPr>
            <w:r w:rsidRPr="00930A54">
              <w:rPr>
                <w:rFonts w:asciiTheme="minorBidi" w:hAnsiTheme="minorBidi" w:cstheme="minorBidi"/>
              </w:rPr>
              <w:t>ALT text:</w:t>
            </w:r>
          </w:p>
          <w:p w14:paraId="7971DBB2" w14:textId="77777777" w:rsidR="008B59CA" w:rsidRPr="00930A54" w:rsidRDefault="008B59CA" w:rsidP="008B59CA">
            <w:pPr>
              <w:rPr>
                <w:rFonts w:asciiTheme="minorBidi" w:hAnsiTheme="minorBidi" w:cstheme="minorBidi"/>
              </w:rPr>
            </w:pPr>
            <w:r w:rsidRPr="00930A54">
              <w:rPr>
                <w:rFonts w:asciiTheme="minorBidi" w:hAnsiTheme="minorBidi" w:cstheme="minorBidi"/>
              </w:rPr>
              <w:t xml:space="preserve">Living room with a navy sofa and coffee table. Clutter around the room such as tissues and rubbish on the floor. </w:t>
            </w:r>
          </w:p>
          <w:p w14:paraId="200622D8" w14:textId="77777777" w:rsidR="008B59CA" w:rsidRPr="00930A54" w:rsidRDefault="008B59CA" w:rsidP="008B59CA">
            <w:pPr>
              <w:rPr>
                <w:rFonts w:asciiTheme="minorBidi" w:hAnsiTheme="minorBidi" w:cstheme="minorBidi"/>
              </w:rPr>
            </w:pPr>
          </w:p>
          <w:p w14:paraId="26737098" w14:textId="77777777" w:rsidR="008B59CA" w:rsidRPr="00930A54" w:rsidRDefault="008B59CA" w:rsidP="008B59CA">
            <w:pPr>
              <w:rPr>
                <w:rFonts w:asciiTheme="minorBidi" w:hAnsiTheme="minorBidi" w:cstheme="minorBidi"/>
              </w:rPr>
            </w:pPr>
            <w:r w:rsidRPr="00930A54">
              <w:rPr>
                <w:rFonts w:asciiTheme="minorBidi" w:hAnsiTheme="minorBidi" w:cstheme="minorBidi"/>
              </w:rPr>
              <w:t xml:space="preserve">Text reads: Keep safe from slips, trips and falls. </w:t>
            </w:r>
          </w:p>
          <w:p w14:paraId="286A4FAA" w14:textId="35B32C92" w:rsidR="008B59CA" w:rsidRPr="00930A54" w:rsidRDefault="008B59CA" w:rsidP="008B59CA">
            <w:pPr>
              <w:spacing w:after="160" w:line="259" w:lineRule="auto"/>
              <w:rPr>
                <w:rFonts w:asciiTheme="minorBidi" w:hAnsiTheme="minorBidi" w:cstheme="minorBidi"/>
              </w:rPr>
            </w:pPr>
            <w:r w:rsidRPr="00930A54">
              <w:rPr>
                <w:rFonts w:asciiTheme="minorBidi" w:hAnsiTheme="minorBidi" w:cstheme="minorBidi"/>
              </w:rPr>
              <w:t>Top tip 4 – keep your home free from clutter.</w:t>
            </w:r>
          </w:p>
        </w:tc>
        <w:tc>
          <w:tcPr>
            <w:tcW w:w="3402" w:type="dxa"/>
          </w:tcPr>
          <w:p w14:paraId="242F9245" w14:textId="77777777" w:rsidR="00A82914" w:rsidRPr="00930A54" w:rsidRDefault="00AF55B6">
            <w:pPr>
              <w:rPr>
                <w:rFonts w:asciiTheme="minorBidi" w:hAnsiTheme="minorBidi" w:cstheme="minorBidi"/>
                <w:noProof/>
              </w:rPr>
            </w:pPr>
            <w:r w:rsidRPr="00930A54">
              <w:rPr>
                <w:rFonts w:asciiTheme="minorBidi" w:hAnsiTheme="minorBidi" w:cstheme="minorBidi"/>
                <w:noProof/>
              </w:rPr>
              <w:drawing>
                <wp:inline distT="0" distB="0" distL="0" distR="0" wp14:anchorId="6E9E4C76" wp14:editId="49E84A65">
                  <wp:extent cx="2190750" cy="2190750"/>
                  <wp:effectExtent l="0" t="0" r="0" b="0"/>
                  <wp:docPr id="1360292909" name="Picture 4" descr="Living room with a navy sofa and coffee table. Clutter around the room such as tissues and rubbish on the floor. &#10;&#10;Text reads: Keep safe from slips, trips and falls. &#10;Top tip 4 – keep your home free from clutt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92909" name="Picture 4" descr="Living room with a navy sofa and coffee table. Clutter around the room such as tissues and rubbish on the floor. &#10;&#10;Text reads: Keep safe from slips, trips and falls. &#10;Top tip 4 – keep your home free from clutter. &#10;"/>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190750" cy="2190750"/>
                          </a:xfrm>
                          <a:prstGeom prst="rect">
                            <a:avLst/>
                          </a:prstGeom>
                        </pic:spPr>
                      </pic:pic>
                    </a:graphicData>
                  </a:graphic>
                </wp:inline>
              </w:drawing>
            </w:r>
          </w:p>
          <w:p w14:paraId="117EFFEE" w14:textId="738335B0" w:rsidR="00D95A36" w:rsidRPr="00930A54" w:rsidRDefault="00D95A36">
            <w:pPr>
              <w:rPr>
                <w:rFonts w:asciiTheme="minorBidi" w:hAnsiTheme="minorBidi" w:cstheme="minorBidi"/>
                <w:noProof/>
              </w:rPr>
            </w:pPr>
            <w:hyperlink r:id="rId202" w:history="1">
              <w:r w:rsidRPr="00930A54">
                <w:rPr>
                  <w:rStyle w:val="Hyperlink"/>
                  <w:rFonts w:asciiTheme="minorBidi" w:hAnsiTheme="minorBidi" w:cstheme="minorBidi"/>
                  <w:noProof/>
                </w:rPr>
                <w:t>assets - UEC Comms North West - Futures</w:t>
              </w:r>
            </w:hyperlink>
          </w:p>
        </w:tc>
      </w:tr>
      <w:tr w:rsidR="00A82914" w:rsidRPr="00930A54" w14:paraId="7D050D02" w14:textId="77777777" w:rsidTr="007E0CD6">
        <w:trPr>
          <w:trHeight w:val="300"/>
        </w:trPr>
        <w:tc>
          <w:tcPr>
            <w:tcW w:w="5807" w:type="dxa"/>
          </w:tcPr>
          <w:p w14:paraId="334E1C6D" w14:textId="77777777" w:rsidR="00816779" w:rsidRPr="00930A54" w:rsidRDefault="00816779" w:rsidP="00816779">
            <w:pPr>
              <w:rPr>
                <w:rFonts w:asciiTheme="minorBidi" w:hAnsiTheme="minorBidi" w:cstheme="minorBidi"/>
              </w:rPr>
            </w:pPr>
            <w:r w:rsidRPr="00930A54">
              <w:rPr>
                <w:rFonts w:asciiTheme="minorBidi" w:hAnsiTheme="minorBidi" w:cstheme="minorBidi"/>
              </w:rPr>
              <w:t>Remember, icy, snowy, or paths covered in leaves during winter can make slips trips and falls more likely.</w:t>
            </w:r>
          </w:p>
          <w:p w14:paraId="1CA6D7EB" w14:textId="77777777" w:rsidR="00816779" w:rsidRPr="00930A54" w:rsidRDefault="00816779" w:rsidP="00816779">
            <w:pPr>
              <w:rPr>
                <w:rFonts w:asciiTheme="minorBidi" w:hAnsiTheme="minorBidi" w:cstheme="minorBidi"/>
              </w:rPr>
            </w:pPr>
            <w:r w:rsidRPr="00930A54">
              <w:rPr>
                <w:rFonts w:asciiTheme="minorBidi" w:hAnsiTheme="minorBidi" w:cstheme="minorBidi"/>
              </w:rPr>
              <w:t>With colder temperatures, it’s important to dress warmly and wear shoes with good grip. Gloves can help protect your hands if you do slip.</w:t>
            </w:r>
          </w:p>
          <w:p w14:paraId="30D6BBCB" w14:textId="77777777" w:rsidR="00816779" w:rsidRPr="00930A54" w:rsidRDefault="00816779" w:rsidP="00816779">
            <w:pPr>
              <w:rPr>
                <w:rFonts w:asciiTheme="minorBidi" w:hAnsiTheme="minorBidi" w:cstheme="minorBidi"/>
              </w:rPr>
            </w:pPr>
            <w:r w:rsidRPr="00930A54">
              <w:rPr>
                <w:rFonts w:asciiTheme="minorBidi" w:hAnsiTheme="minorBidi" w:cstheme="minorBidi"/>
              </w:rPr>
              <w:t>Also, remember to keep your driveway and paths clear of ice and snow.</w:t>
            </w:r>
          </w:p>
          <w:p w14:paraId="49E9C560" w14:textId="77777777" w:rsidR="00816779" w:rsidRPr="00930A54" w:rsidRDefault="00816779" w:rsidP="00816779">
            <w:pPr>
              <w:rPr>
                <w:rFonts w:asciiTheme="minorBidi" w:hAnsiTheme="minorBidi" w:cstheme="minorBidi"/>
              </w:rPr>
            </w:pPr>
            <w:r w:rsidRPr="00930A54">
              <w:rPr>
                <w:rFonts w:asciiTheme="minorBidi" w:hAnsiTheme="minorBidi" w:cstheme="minorBidi"/>
              </w:rPr>
              <w:t>For more tips, visit the NHS website and search ‘falls’.</w:t>
            </w:r>
          </w:p>
          <w:p w14:paraId="2C2B7EF3" w14:textId="77777777" w:rsidR="00A82914" w:rsidRPr="00930A54" w:rsidRDefault="00816779" w:rsidP="00816779">
            <w:pPr>
              <w:spacing w:after="160" w:line="259" w:lineRule="auto"/>
              <w:rPr>
                <w:rFonts w:asciiTheme="minorBidi" w:hAnsiTheme="minorBidi" w:cstheme="minorBidi"/>
              </w:rPr>
            </w:pPr>
            <w:r w:rsidRPr="00930A54">
              <w:rPr>
                <w:rFonts w:asciiTheme="minorBidi" w:hAnsiTheme="minorBidi" w:cstheme="minorBidi"/>
              </w:rPr>
              <w:t>#PreventingFallsThisWinter</w:t>
            </w:r>
          </w:p>
          <w:p w14:paraId="1EB16D92" w14:textId="77777777" w:rsidR="00A05390" w:rsidRPr="00930A54" w:rsidRDefault="00A05390" w:rsidP="00816779">
            <w:pPr>
              <w:spacing w:after="160" w:line="259" w:lineRule="auto"/>
              <w:rPr>
                <w:rFonts w:asciiTheme="minorBidi" w:hAnsiTheme="minorBidi" w:cstheme="minorBidi"/>
              </w:rPr>
            </w:pPr>
            <w:r w:rsidRPr="00930A54">
              <w:rPr>
                <w:rFonts w:asciiTheme="minorBidi" w:hAnsiTheme="minorBidi" w:cstheme="minorBidi"/>
              </w:rPr>
              <w:t>ALT text:</w:t>
            </w:r>
          </w:p>
          <w:p w14:paraId="33C0E96C" w14:textId="4C31E219" w:rsidR="00E444DD" w:rsidRPr="00930A54" w:rsidRDefault="00E444DD" w:rsidP="00E444DD">
            <w:pPr>
              <w:rPr>
                <w:rFonts w:asciiTheme="minorBidi" w:hAnsiTheme="minorBidi" w:cstheme="minorBidi"/>
              </w:rPr>
            </w:pPr>
            <w:r w:rsidRPr="00930A54">
              <w:rPr>
                <w:rFonts w:asciiTheme="minorBidi" w:hAnsiTheme="minorBidi" w:cstheme="minorBidi"/>
              </w:rPr>
              <w:lastRenderedPageBreak/>
              <w:t xml:space="preserve">A wet and icy pavement. </w:t>
            </w:r>
          </w:p>
          <w:p w14:paraId="0AC79E44" w14:textId="77777777" w:rsidR="00E444DD" w:rsidRPr="00930A54" w:rsidRDefault="00E444DD" w:rsidP="00E444DD">
            <w:pPr>
              <w:rPr>
                <w:rFonts w:asciiTheme="minorBidi" w:hAnsiTheme="minorBidi" w:cstheme="minorBidi"/>
              </w:rPr>
            </w:pPr>
            <w:r w:rsidRPr="00930A54">
              <w:rPr>
                <w:rFonts w:asciiTheme="minorBidi" w:hAnsiTheme="minorBidi" w:cstheme="minorBidi"/>
              </w:rPr>
              <w:t xml:space="preserve">Text reads: Keep safe from slips, trips and falls. </w:t>
            </w:r>
          </w:p>
          <w:p w14:paraId="14239955" w14:textId="270F5BDD" w:rsidR="00A05390" w:rsidRPr="00930A54" w:rsidRDefault="00E444DD" w:rsidP="00E444DD">
            <w:pPr>
              <w:spacing w:after="160" w:line="259" w:lineRule="auto"/>
              <w:rPr>
                <w:rFonts w:asciiTheme="minorBidi" w:hAnsiTheme="minorBidi" w:cstheme="minorBidi"/>
              </w:rPr>
            </w:pPr>
            <w:r w:rsidRPr="00930A54">
              <w:rPr>
                <w:rFonts w:asciiTheme="minorBidi" w:hAnsiTheme="minorBidi" w:cstheme="minorBidi"/>
              </w:rPr>
              <w:t>Top tip 5 – be prepared for the colder weather.</w:t>
            </w:r>
          </w:p>
        </w:tc>
        <w:tc>
          <w:tcPr>
            <w:tcW w:w="3402" w:type="dxa"/>
          </w:tcPr>
          <w:p w14:paraId="3C36DCF6" w14:textId="77777777" w:rsidR="00A82914" w:rsidRPr="00930A54" w:rsidRDefault="00A05390">
            <w:pPr>
              <w:rPr>
                <w:rFonts w:asciiTheme="minorBidi" w:hAnsiTheme="minorBidi" w:cstheme="minorBidi"/>
                <w:noProof/>
              </w:rPr>
            </w:pPr>
            <w:r w:rsidRPr="00930A54">
              <w:rPr>
                <w:rFonts w:asciiTheme="minorBidi" w:hAnsiTheme="minorBidi" w:cstheme="minorBidi"/>
                <w:noProof/>
              </w:rPr>
              <w:lastRenderedPageBreak/>
              <w:drawing>
                <wp:inline distT="0" distB="0" distL="0" distR="0" wp14:anchorId="3451537B" wp14:editId="2EFC6329">
                  <wp:extent cx="2105025" cy="2105025"/>
                  <wp:effectExtent l="0" t="0" r="9525" b="9525"/>
                  <wp:docPr id="767955927" name="Picture 5" descr="A wet and icy pavement. &#10;&#10;Text reads: Keep safe from slips, trips and falls. &#10;Top tip 5 – be prepared for the colder weath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55927" name="Picture 5" descr="A wet and icy pavement. &#10;&#10;Text reads: Keep safe from slips, trips and falls. &#10;Top tip 5 – be prepared for the colder weather. &#10;"/>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inline>
              </w:drawing>
            </w:r>
          </w:p>
          <w:p w14:paraId="34BE2102" w14:textId="5291ED2B" w:rsidR="00D95A36" w:rsidRPr="00930A54" w:rsidRDefault="00D95A36">
            <w:pPr>
              <w:rPr>
                <w:rFonts w:asciiTheme="minorBidi" w:hAnsiTheme="minorBidi" w:cstheme="minorBidi"/>
                <w:noProof/>
              </w:rPr>
            </w:pPr>
            <w:hyperlink r:id="rId204" w:history="1">
              <w:r w:rsidRPr="00930A54">
                <w:rPr>
                  <w:rStyle w:val="Hyperlink"/>
                  <w:rFonts w:asciiTheme="minorBidi" w:hAnsiTheme="minorBidi" w:cstheme="minorBidi"/>
                  <w:noProof/>
                </w:rPr>
                <w:t>assets - UEC Comms North West - Futures</w:t>
              </w:r>
            </w:hyperlink>
            <w:r w:rsidRPr="00930A54">
              <w:rPr>
                <w:rFonts w:asciiTheme="minorBidi" w:hAnsiTheme="minorBidi" w:cstheme="minorBidi"/>
              </w:rPr>
              <w:t xml:space="preserve"> </w:t>
            </w:r>
            <w:hyperlink r:id="rId205" w:history="1">
              <w:r w:rsidRPr="00930A54">
                <w:rPr>
                  <w:rStyle w:val="Hyperlink"/>
                  <w:rFonts w:asciiTheme="minorBidi" w:hAnsiTheme="minorBidi" w:cstheme="minorBidi"/>
                  <w:noProof/>
                </w:rPr>
                <w:t>assets - UEC Comms North West - Futures</w:t>
              </w:r>
            </w:hyperlink>
          </w:p>
        </w:tc>
      </w:tr>
      <w:tr w:rsidR="00E631D9" w:rsidRPr="00930A54" w14:paraId="18596D12" w14:textId="77777777" w:rsidTr="007E0CD6">
        <w:trPr>
          <w:trHeight w:val="300"/>
        </w:trPr>
        <w:tc>
          <w:tcPr>
            <w:tcW w:w="5807" w:type="dxa"/>
          </w:tcPr>
          <w:p w14:paraId="5A874079" w14:textId="77777777" w:rsidR="00C210D7" w:rsidRPr="00930A54" w:rsidRDefault="00C210D7" w:rsidP="00C210D7">
            <w:pPr>
              <w:rPr>
                <w:rFonts w:asciiTheme="minorBidi" w:hAnsiTheme="minorBidi" w:cstheme="minorBidi"/>
              </w:rPr>
            </w:pPr>
            <w:r w:rsidRPr="00930A54">
              <w:rPr>
                <w:rFonts w:asciiTheme="minorBidi" w:hAnsiTheme="minorBidi" w:cstheme="minorBidi"/>
              </w:rPr>
              <w:t xml:space="preserve">Leah Hindley, a Community Physiotherapist in Bury, shares some simple winter tips to help keep yourself or a loved one safe. </w:t>
            </w:r>
          </w:p>
          <w:p w14:paraId="3F02BD0E" w14:textId="77777777" w:rsidR="00C210D7" w:rsidRPr="00930A54" w:rsidRDefault="00C210D7" w:rsidP="00C210D7">
            <w:pPr>
              <w:rPr>
                <w:rFonts w:asciiTheme="minorBidi" w:hAnsiTheme="minorBidi" w:cstheme="minorBidi"/>
              </w:rPr>
            </w:pPr>
            <w:r w:rsidRPr="00930A54">
              <w:rPr>
                <w:rFonts w:asciiTheme="minorBidi" w:hAnsiTheme="minorBidi" w:cstheme="minorBidi"/>
              </w:rPr>
              <w:t xml:space="preserve">Remember, falls aren’t a normal part of aging — taking these simple steps can help keep you steady and on your feet. </w:t>
            </w:r>
          </w:p>
          <w:p w14:paraId="36904661" w14:textId="28E368A7" w:rsidR="00E631D9" w:rsidRPr="00930A54" w:rsidRDefault="00C210D7" w:rsidP="00C210D7">
            <w:pPr>
              <w:rPr>
                <w:rFonts w:asciiTheme="minorBidi" w:hAnsiTheme="minorBidi" w:cstheme="minorBidi"/>
              </w:rPr>
            </w:pPr>
            <w:r w:rsidRPr="00930A54">
              <w:rPr>
                <w:rFonts w:asciiTheme="minorBidi" w:hAnsiTheme="minorBidi" w:cstheme="minorBidi"/>
              </w:rPr>
              <w:t>#PreventingFallsThisWinter</w:t>
            </w:r>
          </w:p>
        </w:tc>
        <w:tc>
          <w:tcPr>
            <w:tcW w:w="3402" w:type="dxa"/>
          </w:tcPr>
          <w:p w14:paraId="1B60D9D3" w14:textId="6A7C57FA" w:rsidR="00E631D9" w:rsidRPr="00930A54" w:rsidRDefault="00C210D7">
            <w:pPr>
              <w:rPr>
                <w:rFonts w:asciiTheme="minorBidi" w:hAnsiTheme="minorBidi" w:cstheme="minorBidi"/>
                <w:noProof/>
              </w:rPr>
            </w:pPr>
            <w:r w:rsidRPr="00930A54">
              <w:rPr>
                <w:rFonts w:asciiTheme="minorBidi" w:hAnsiTheme="minorBidi" w:cstheme="minorBidi"/>
                <w:noProof/>
              </w:rPr>
              <w:t>Video</w:t>
            </w:r>
            <w:r w:rsidR="00D95A36" w:rsidRPr="00930A54">
              <w:rPr>
                <w:rFonts w:asciiTheme="minorBidi" w:hAnsiTheme="minorBidi" w:cstheme="minorBidi"/>
                <w:noProof/>
              </w:rPr>
              <w:t xml:space="preserve">: </w:t>
            </w:r>
            <w:hyperlink r:id="rId206" w:history="1">
              <w:r w:rsidR="00D95A36" w:rsidRPr="00930A54">
                <w:rPr>
                  <w:rStyle w:val="Hyperlink"/>
                  <w:rFonts w:asciiTheme="minorBidi" w:hAnsiTheme="minorBidi" w:cstheme="minorBidi"/>
                  <w:noProof/>
                </w:rPr>
                <w:t>assets - UEC Comms North West - Futures</w:t>
              </w:r>
            </w:hyperlink>
          </w:p>
          <w:p w14:paraId="57E8C84F" w14:textId="2B093582" w:rsidR="00C210D7" w:rsidRPr="00930A54" w:rsidRDefault="00D171FE">
            <w:pPr>
              <w:rPr>
                <w:rFonts w:asciiTheme="minorBidi" w:hAnsiTheme="minorBidi" w:cstheme="minorBidi"/>
                <w:noProof/>
              </w:rPr>
            </w:pPr>
            <w:r w:rsidRPr="00930A54">
              <w:rPr>
                <w:rFonts w:asciiTheme="minorBidi" w:hAnsiTheme="minorBidi" w:cstheme="minorBidi"/>
                <w:noProof/>
              </w:rPr>
              <w:drawing>
                <wp:inline distT="0" distB="0" distL="0" distR="0" wp14:anchorId="1B568163" wp14:editId="60AE7F8A">
                  <wp:extent cx="2676525" cy="1481504"/>
                  <wp:effectExtent l="0" t="0" r="0" b="4445"/>
                  <wp:docPr id="342816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16108" name=""/>
                          <pic:cNvPicPr/>
                        </pic:nvPicPr>
                        <pic:blipFill>
                          <a:blip r:embed="rId207"/>
                          <a:stretch>
                            <a:fillRect/>
                          </a:stretch>
                        </pic:blipFill>
                        <pic:spPr>
                          <a:xfrm>
                            <a:off x="0" y="0"/>
                            <a:ext cx="2691242" cy="1489650"/>
                          </a:xfrm>
                          <a:prstGeom prst="rect">
                            <a:avLst/>
                          </a:prstGeom>
                        </pic:spPr>
                      </pic:pic>
                    </a:graphicData>
                  </a:graphic>
                </wp:inline>
              </w:drawing>
            </w:r>
          </w:p>
        </w:tc>
      </w:tr>
      <w:tr w:rsidR="006C6D9D" w:rsidRPr="00930A54" w14:paraId="12E4118C" w14:textId="77777777" w:rsidTr="007E0CD6">
        <w:trPr>
          <w:trHeight w:val="300"/>
        </w:trPr>
        <w:tc>
          <w:tcPr>
            <w:tcW w:w="5807" w:type="dxa"/>
          </w:tcPr>
          <w:p w14:paraId="49E1FA93" w14:textId="77777777" w:rsidR="006C5320" w:rsidRPr="00930A54" w:rsidRDefault="006C5320" w:rsidP="006C5320">
            <w:pPr>
              <w:rPr>
                <w:rFonts w:asciiTheme="minorBidi" w:hAnsiTheme="minorBidi" w:cstheme="minorBidi"/>
              </w:rPr>
            </w:pPr>
            <w:r w:rsidRPr="00930A54">
              <w:rPr>
                <w:rFonts w:asciiTheme="minorBidi" w:hAnsiTheme="minorBidi" w:cstheme="minorBidi"/>
              </w:rPr>
              <w:t xml:space="preserve">Did you know that staying hydrated can help prevent a fall? </w:t>
            </w:r>
          </w:p>
          <w:p w14:paraId="7D56AFCB" w14:textId="77777777" w:rsidR="006C5320" w:rsidRPr="00930A54" w:rsidRDefault="006C5320" w:rsidP="006C5320">
            <w:pPr>
              <w:rPr>
                <w:rFonts w:asciiTheme="minorBidi" w:hAnsiTheme="minorBidi" w:cstheme="minorBidi"/>
              </w:rPr>
            </w:pPr>
          </w:p>
          <w:p w14:paraId="01A2E926" w14:textId="6FC88F41" w:rsidR="006C5320" w:rsidRPr="00930A54" w:rsidRDefault="006C5320" w:rsidP="006C5320">
            <w:pPr>
              <w:rPr>
                <w:rFonts w:asciiTheme="minorBidi" w:hAnsiTheme="minorBidi" w:cstheme="minorBidi"/>
              </w:rPr>
            </w:pPr>
            <w:r w:rsidRPr="00930A54">
              <w:rPr>
                <w:rFonts w:asciiTheme="minorBidi" w:hAnsiTheme="minorBidi" w:cstheme="minorBidi"/>
              </w:rPr>
              <w:t xml:space="preserve">Professor Rowan Pritchard Jones, Medical Director, NHS Cheshire and Merseyside, explains the risks of dehydration and the importance of staying hydrated for </w:t>
            </w:r>
            <w:r w:rsidR="005732DA" w:rsidRPr="00930A54">
              <w:rPr>
                <w:rFonts w:asciiTheme="minorBidi" w:hAnsiTheme="minorBidi" w:cstheme="minorBidi"/>
              </w:rPr>
              <w:t>older people</w:t>
            </w:r>
            <w:r w:rsidRPr="00930A54">
              <w:rPr>
                <w:rFonts w:asciiTheme="minorBidi" w:hAnsiTheme="minorBidi" w:cstheme="minorBidi"/>
              </w:rPr>
              <w:t xml:space="preserve">. </w:t>
            </w:r>
          </w:p>
          <w:p w14:paraId="61D70795" w14:textId="77777777" w:rsidR="006C5320" w:rsidRPr="00930A54" w:rsidRDefault="006C5320" w:rsidP="006C5320">
            <w:pPr>
              <w:rPr>
                <w:rFonts w:asciiTheme="minorBidi" w:hAnsiTheme="minorBidi" w:cstheme="minorBidi"/>
              </w:rPr>
            </w:pPr>
          </w:p>
          <w:p w14:paraId="114AC27D" w14:textId="5476A52A" w:rsidR="006C5320" w:rsidRPr="00930A54" w:rsidRDefault="006C5320" w:rsidP="006C5320">
            <w:pPr>
              <w:rPr>
                <w:rFonts w:asciiTheme="minorBidi" w:hAnsiTheme="minorBidi" w:cstheme="minorBidi"/>
              </w:rPr>
            </w:pPr>
            <w:r w:rsidRPr="00930A54">
              <w:rPr>
                <w:rFonts w:asciiTheme="minorBidi" w:hAnsiTheme="minorBidi" w:cstheme="minorBidi"/>
              </w:rPr>
              <w:t xml:space="preserve">This is a reminder to help your loved ones to stay hydrated no matter what time of year. </w:t>
            </w:r>
            <w:r w:rsidRPr="00930A54">
              <w:rPr>
                <w:rFonts w:ascii="Segoe UI Emoji" w:hAnsi="Segoe UI Emoji" w:cs="Segoe UI Emoji"/>
              </w:rPr>
              <w:t>❤️</w:t>
            </w:r>
            <w:r w:rsidRPr="00930A54">
              <w:rPr>
                <w:rFonts w:asciiTheme="minorBidi" w:hAnsiTheme="minorBidi" w:cstheme="minorBidi"/>
              </w:rPr>
              <w:t xml:space="preserve"> </w:t>
            </w:r>
          </w:p>
          <w:p w14:paraId="7C13EECD" w14:textId="77777777" w:rsidR="006C5320" w:rsidRPr="00930A54" w:rsidRDefault="006C5320" w:rsidP="006C5320">
            <w:pPr>
              <w:rPr>
                <w:rFonts w:asciiTheme="minorBidi" w:hAnsiTheme="minorBidi" w:cstheme="minorBidi"/>
              </w:rPr>
            </w:pPr>
          </w:p>
          <w:p w14:paraId="6772B57B" w14:textId="5C48961D" w:rsidR="006C5320" w:rsidRPr="00930A54" w:rsidRDefault="006C5320" w:rsidP="007E0CD6">
            <w:pPr>
              <w:rPr>
                <w:rFonts w:asciiTheme="minorBidi" w:hAnsiTheme="minorBidi" w:cstheme="minorBidi"/>
              </w:rPr>
            </w:pPr>
            <w:r w:rsidRPr="00930A54">
              <w:rPr>
                <w:rFonts w:asciiTheme="minorBidi" w:hAnsiTheme="minorBidi" w:cstheme="minorBidi"/>
              </w:rPr>
              <w:t xml:space="preserve">#StayWellThisWinter #HomeCareTips #Hydration </w:t>
            </w:r>
          </w:p>
        </w:tc>
        <w:tc>
          <w:tcPr>
            <w:tcW w:w="3402" w:type="dxa"/>
          </w:tcPr>
          <w:p w14:paraId="23921318" w14:textId="16451809" w:rsidR="006C5320" w:rsidRPr="00930A54" w:rsidRDefault="000B17E2" w:rsidP="006C5320">
            <w:pPr>
              <w:rPr>
                <w:rFonts w:asciiTheme="minorBidi" w:hAnsiTheme="minorBidi" w:cstheme="minorBidi"/>
              </w:rPr>
            </w:pPr>
            <w:r w:rsidRPr="00930A54">
              <w:rPr>
                <w:rFonts w:asciiTheme="minorBidi" w:hAnsiTheme="minorBidi" w:cstheme="minorBidi"/>
              </w:rPr>
              <w:t xml:space="preserve">Video: </w:t>
            </w:r>
            <w:hyperlink r:id="rId208" w:history="1">
              <w:r w:rsidR="006C6D9D" w:rsidRPr="00930A54">
                <w:rPr>
                  <w:rStyle w:val="Hyperlink"/>
                  <w:rFonts w:asciiTheme="minorBidi" w:hAnsiTheme="minorBidi" w:cstheme="minorBidi"/>
                </w:rPr>
                <w:t>future.nhs.uk/NorthWest_UECComms/view?objectId=234906853</w:t>
              </w:r>
            </w:hyperlink>
            <w:r w:rsidR="006C5320" w:rsidRPr="00930A54">
              <w:rPr>
                <w:rFonts w:asciiTheme="minorBidi" w:hAnsiTheme="minorBidi" w:cstheme="minorBidi"/>
              </w:rPr>
              <w:t xml:space="preserve"> </w:t>
            </w:r>
          </w:p>
          <w:p w14:paraId="36A92B04" w14:textId="53103C82" w:rsidR="000B17E2" w:rsidRPr="00930A54" w:rsidRDefault="000B17E2" w:rsidP="006C5320">
            <w:pPr>
              <w:rPr>
                <w:rFonts w:asciiTheme="minorBidi" w:hAnsiTheme="minorBidi" w:cstheme="minorBidi"/>
              </w:rPr>
            </w:pPr>
            <w:r w:rsidRPr="00930A54">
              <w:rPr>
                <w:rFonts w:asciiTheme="minorBidi" w:hAnsiTheme="minorBidi" w:cstheme="minorBidi"/>
                <w:noProof/>
              </w:rPr>
              <w:drawing>
                <wp:inline distT="0" distB="0" distL="0" distR="0" wp14:anchorId="30EE35D2" wp14:editId="3D939706">
                  <wp:extent cx="1366023" cy="2197100"/>
                  <wp:effectExtent l="0" t="0" r="5715" b="0"/>
                  <wp:docPr id="1413150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10799" name=""/>
                          <pic:cNvPicPr/>
                        </pic:nvPicPr>
                        <pic:blipFill>
                          <a:blip r:embed="rId209"/>
                          <a:stretch>
                            <a:fillRect/>
                          </a:stretch>
                        </pic:blipFill>
                        <pic:spPr>
                          <a:xfrm>
                            <a:off x="0" y="0"/>
                            <a:ext cx="1367457" cy="2199407"/>
                          </a:xfrm>
                          <a:prstGeom prst="rect">
                            <a:avLst/>
                          </a:prstGeom>
                        </pic:spPr>
                      </pic:pic>
                    </a:graphicData>
                  </a:graphic>
                </wp:inline>
              </w:drawing>
            </w:r>
          </w:p>
        </w:tc>
      </w:tr>
      <w:tr w:rsidR="006C6D9D" w:rsidRPr="00930A54" w14:paraId="524023E6" w14:textId="77777777" w:rsidTr="007E0CD6">
        <w:tc>
          <w:tcPr>
            <w:tcW w:w="5807" w:type="dxa"/>
          </w:tcPr>
          <w:p w14:paraId="0E452D5B" w14:textId="77777777" w:rsidR="006C6D9D" w:rsidRPr="00930A54" w:rsidRDefault="006C6D9D" w:rsidP="006C6D9D">
            <w:pPr>
              <w:rPr>
                <w:rFonts w:asciiTheme="minorBidi" w:hAnsiTheme="minorBidi" w:cstheme="minorBidi"/>
              </w:rPr>
            </w:pPr>
            <w:r w:rsidRPr="00930A54">
              <w:rPr>
                <w:rFonts w:asciiTheme="minorBidi" w:hAnsiTheme="minorBidi" w:cstheme="minorBidi"/>
              </w:rPr>
              <w:t>Simple changes around the home can potentially avoid life-changing falls, particularly amongst those more susceptible to falling. This could be clearing away clutter or removing loose mats and rugs that could cause a trip hazard.</w:t>
            </w:r>
          </w:p>
          <w:p w14:paraId="38DA0B98" w14:textId="77777777" w:rsidR="006C6D9D" w:rsidRPr="00930A54" w:rsidRDefault="006C6D9D" w:rsidP="006C6D9D">
            <w:pPr>
              <w:rPr>
                <w:rFonts w:asciiTheme="minorBidi" w:hAnsiTheme="minorBidi" w:cstheme="minorBidi"/>
              </w:rPr>
            </w:pPr>
            <w:r w:rsidRPr="00930A54">
              <w:rPr>
                <w:rFonts w:asciiTheme="minorBidi" w:hAnsiTheme="minorBidi" w:cstheme="minorBidi"/>
              </w:rPr>
              <w:t>Watch to find out how you can help a loved one avoid a fall.</w:t>
            </w:r>
          </w:p>
          <w:p w14:paraId="118344C8" w14:textId="77777777" w:rsidR="006C6D9D" w:rsidRPr="00930A54" w:rsidRDefault="006C6D9D" w:rsidP="006C6D9D">
            <w:pPr>
              <w:rPr>
                <w:rFonts w:asciiTheme="minorBidi" w:hAnsiTheme="minorBidi" w:cstheme="minorBidi"/>
              </w:rPr>
            </w:pPr>
            <w:r w:rsidRPr="00930A54">
              <w:rPr>
                <w:rFonts w:asciiTheme="minorBidi" w:hAnsiTheme="minorBidi" w:cstheme="minorBidi"/>
              </w:rPr>
              <w:t>#PreventFallsThisWinter</w:t>
            </w:r>
          </w:p>
          <w:p w14:paraId="6E9ACAEA" w14:textId="58CE7CD0" w:rsidR="4066CE65" w:rsidRPr="00930A54" w:rsidRDefault="4066CE65" w:rsidP="160E5311">
            <w:pPr>
              <w:rPr>
                <w:rFonts w:asciiTheme="minorBidi" w:hAnsiTheme="minorBidi" w:cstheme="minorBidi"/>
              </w:rPr>
            </w:pPr>
            <w:r w:rsidRPr="00930A54">
              <w:rPr>
                <w:rFonts w:asciiTheme="minorBidi" w:hAnsiTheme="minorBidi" w:cstheme="minorBidi"/>
              </w:rPr>
              <w:lastRenderedPageBreak/>
              <w:t>ALT text</w:t>
            </w:r>
            <w:r w:rsidR="21A831BF" w:rsidRPr="00930A54">
              <w:rPr>
                <w:rFonts w:asciiTheme="minorBidi" w:hAnsiTheme="minorBidi" w:cstheme="minorBidi"/>
              </w:rPr>
              <w:t>:</w:t>
            </w:r>
          </w:p>
          <w:p w14:paraId="5598747C" w14:textId="6E827A4A" w:rsidR="21A831BF" w:rsidRPr="00930A54" w:rsidRDefault="21A831BF" w:rsidP="160E5311">
            <w:pPr>
              <w:rPr>
                <w:rFonts w:asciiTheme="minorBidi" w:hAnsiTheme="minorBidi" w:cstheme="minorBidi"/>
              </w:rPr>
            </w:pPr>
            <w:r w:rsidRPr="00930A54">
              <w:rPr>
                <w:rFonts w:asciiTheme="minorBidi" w:hAnsiTheme="minorBidi" w:cstheme="minorBidi"/>
              </w:rPr>
              <w:t>Falls risk</w:t>
            </w:r>
            <w:r w:rsidR="00E3796C" w:rsidRPr="00930A54">
              <w:rPr>
                <w:rFonts w:asciiTheme="minorBidi" w:hAnsiTheme="minorBidi" w:cstheme="minorBidi"/>
              </w:rPr>
              <w:t>s</w:t>
            </w:r>
            <w:r w:rsidRPr="00930A54">
              <w:rPr>
                <w:rFonts w:asciiTheme="minorBidi" w:hAnsiTheme="minorBidi" w:cstheme="minorBidi"/>
              </w:rPr>
              <w:t xml:space="preserve"> are all over our homes.</w:t>
            </w:r>
          </w:p>
          <w:p w14:paraId="1B11F814" w14:textId="77777777" w:rsidR="006C6D9D" w:rsidRPr="00930A54" w:rsidRDefault="006C6D9D" w:rsidP="006C6D9D">
            <w:pPr>
              <w:rPr>
                <w:rFonts w:asciiTheme="minorBidi" w:hAnsiTheme="minorBidi" w:cstheme="minorBidi"/>
                <w:b/>
              </w:rPr>
            </w:pPr>
          </w:p>
        </w:tc>
        <w:tc>
          <w:tcPr>
            <w:tcW w:w="3402" w:type="dxa"/>
          </w:tcPr>
          <w:p w14:paraId="05AA79F2" w14:textId="6C53E474" w:rsidR="006C6D9D" w:rsidRPr="00930A54" w:rsidRDefault="0000095B" w:rsidP="006C6D9D">
            <w:pPr>
              <w:rPr>
                <w:rFonts w:asciiTheme="minorBidi" w:hAnsiTheme="minorBidi" w:cstheme="minorBidi"/>
              </w:rPr>
            </w:pPr>
            <w:hyperlink r:id="rId210" w:history="1">
              <w:r w:rsidRPr="00930A54">
                <w:rPr>
                  <w:rStyle w:val="Hyperlink"/>
                  <w:rFonts w:asciiTheme="minorBidi" w:hAnsiTheme="minorBidi" w:cstheme="minorBidi"/>
                </w:rPr>
                <w:t>future.nhs.uk/NorthWest_UECComms/view?objectId=239529125</w:t>
              </w:r>
            </w:hyperlink>
          </w:p>
          <w:p w14:paraId="1B66CFD7" w14:textId="565BA2E3" w:rsidR="00C17BE1" w:rsidRPr="00930A54" w:rsidRDefault="00C17BE1" w:rsidP="006C6D9D">
            <w:pPr>
              <w:rPr>
                <w:rFonts w:asciiTheme="minorBidi" w:hAnsiTheme="minorBidi" w:cstheme="minorBidi"/>
                <w:b/>
              </w:rPr>
            </w:pPr>
            <w:r w:rsidRPr="00930A54">
              <w:rPr>
                <w:rFonts w:asciiTheme="minorBidi" w:hAnsiTheme="minorBidi" w:cstheme="minorBidi"/>
                <w:noProof/>
              </w:rPr>
              <w:lastRenderedPageBreak/>
              <w:drawing>
                <wp:inline distT="0" distB="0" distL="0" distR="0" wp14:anchorId="1484BB74" wp14:editId="43181494">
                  <wp:extent cx="1351722" cy="2075413"/>
                  <wp:effectExtent l="0" t="0" r="1270" b="1270"/>
                  <wp:docPr id="426283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83223" name=""/>
                          <pic:cNvPicPr/>
                        </pic:nvPicPr>
                        <pic:blipFill>
                          <a:blip r:embed="rId211"/>
                          <a:stretch>
                            <a:fillRect/>
                          </a:stretch>
                        </pic:blipFill>
                        <pic:spPr>
                          <a:xfrm>
                            <a:off x="0" y="0"/>
                            <a:ext cx="1353697" cy="2078445"/>
                          </a:xfrm>
                          <a:prstGeom prst="rect">
                            <a:avLst/>
                          </a:prstGeom>
                        </pic:spPr>
                      </pic:pic>
                    </a:graphicData>
                  </a:graphic>
                </wp:inline>
              </w:drawing>
            </w:r>
          </w:p>
        </w:tc>
      </w:tr>
      <w:tr w:rsidR="006C6D9D" w:rsidRPr="00930A54" w14:paraId="244B7AE9" w14:textId="77777777" w:rsidTr="007E0CD6">
        <w:tc>
          <w:tcPr>
            <w:tcW w:w="5807" w:type="dxa"/>
          </w:tcPr>
          <w:p w14:paraId="504171BB" w14:textId="77777777" w:rsidR="00BC67E0" w:rsidRPr="00930A54" w:rsidRDefault="00BC67E0" w:rsidP="00BC67E0">
            <w:pPr>
              <w:shd w:val="clear" w:color="auto" w:fill="FFFFFF"/>
              <w:rPr>
                <w:rFonts w:asciiTheme="minorBidi" w:hAnsiTheme="minorBidi" w:cstheme="minorBidi"/>
              </w:rPr>
            </w:pPr>
            <w:r w:rsidRPr="00930A54">
              <w:rPr>
                <w:rFonts w:asciiTheme="minorBidi" w:hAnsiTheme="minorBidi" w:cstheme="minorBidi"/>
              </w:rPr>
              <w:lastRenderedPageBreak/>
              <w:t xml:space="preserve">The drop in temperature in winter means more chance of ice, snow and falling leaves. These can all increase the risk of a fall, so it’s important to be extra careful. </w:t>
            </w:r>
          </w:p>
          <w:p w14:paraId="2D8D325C" w14:textId="77777777" w:rsidR="00BC67E0" w:rsidRPr="00930A54" w:rsidRDefault="00BC67E0" w:rsidP="00BC67E0">
            <w:pPr>
              <w:shd w:val="clear" w:color="auto" w:fill="FFFFFF"/>
              <w:rPr>
                <w:rFonts w:asciiTheme="minorBidi" w:hAnsiTheme="minorBidi" w:cstheme="minorBidi"/>
              </w:rPr>
            </w:pPr>
            <w:r w:rsidRPr="00930A54">
              <w:rPr>
                <w:rFonts w:asciiTheme="minorBidi" w:hAnsiTheme="minorBidi" w:cstheme="minorBidi"/>
              </w:rPr>
              <w:t xml:space="preserve">But, it is also really important to stay active, as this can help keep your bones and muscles strong and reduce your risk of falls. </w:t>
            </w:r>
          </w:p>
          <w:p w14:paraId="1CD1CC5D" w14:textId="77777777" w:rsidR="00BC67E0" w:rsidRPr="00930A54" w:rsidRDefault="00BC67E0" w:rsidP="00BC67E0">
            <w:pPr>
              <w:shd w:val="clear" w:color="auto" w:fill="FFFFFF"/>
              <w:rPr>
                <w:rFonts w:asciiTheme="minorBidi" w:hAnsiTheme="minorBidi" w:cstheme="minorBidi"/>
              </w:rPr>
            </w:pPr>
          </w:p>
          <w:p w14:paraId="3799D690" w14:textId="77777777" w:rsidR="00BC67E0" w:rsidRPr="00930A54" w:rsidRDefault="00BC67E0" w:rsidP="00BC67E0">
            <w:pPr>
              <w:shd w:val="clear" w:color="auto" w:fill="FFFFFF"/>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Here are our top tips on how you can stay safe, whilst being active this winter. </w:t>
            </w:r>
          </w:p>
          <w:p w14:paraId="23C936CB" w14:textId="77777777" w:rsidR="00BC67E0" w:rsidRPr="00930A54" w:rsidRDefault="00BC67E0" w:rsidP="00BC67E0">
            <w:pPr>
              <w:shd w:val="clear" w:color="auto" w:fill="FFFFFF"/>
              <w:rPr>
                <w:rFonts w:asciiTheme="minorBidi" w:hAnsiTheme="minorBidi" w:cstheme="minorBidi"/>
              </w:rPr>
            </w:pPr>
          </w:p>
          <w:p w14:paraId="7947D379" w14:textId="77777777" w:rsidR="00BC67E0" w:rsidRPr="00930A54" w:rsidRDefault="00BC67E0" w:rsidP="00BC67E0">
            <w:pPr>
              <w:shd w:val="clear" w:color="auto" w:fill="FFFFFF"/>
              <w:rPr>
                <w:rFonts w:asciiTheme="minorBidi" w:hAnsiTheme="minorBidi" w:cstheme="minorBidi"/>
              </w:rPr>
            </w:pPr>
            <w:r w:rsidRPr="00930A54">
              <w:rPr>
                <w:rFonts w:asciiTheme="minorBidi" w:hAnsiTheme="minorBidi" w:cstheme="minorBidi"/>
              </w:rPr>
              <w:t xml:space="preserve">#PreventingFallsThisWinter #Winter #StayWellThisWinter </w:t>
            </w:r>
          </w:p>
          <w:p w14:paraId="33FDD414" w14:textId="4D7784DB" w:rsidR="006C6D9D" w:rsidRPr="00930A54" w:rsidRDefault="00914B1A" w:rsidP="006C6D9D">
            <w:pPr>
              <w:rPr>
                <w:rFonts w:asciiTheme="minorBidi" w:hAnsiTheme="minorBidi" w:cstheme="minorBidi"/>
              </w:rPr>
            </w:pPr>
            <w:r w:rsidRPr="00930A54">
              <w:rPr>
                <w:rFonts w:asciiTheme="minorBidi" w:hAnsiTheme="minorBidi" w:cstheme="minorBidi"/>
              </w:rPr>
              <w:t>ALT text</w:t>
            </w:r>
            <w:r w:rsidR="6177C10E" w:rsidRPr="00930A54">
              <w:rPr>
                <w:rFonts w:asciiTheme="minorBidi" w:hAnsiTheme="minorBidi" w:cstheme="minorBidi"/>
              </w:rPr>
              <w:t>:</w:t>
            </w:r>
          </w:p>
          <w:p w14:paraId="4FC279BB" w14:textId="534A5D6D" w:rsidR="006C6D9D" w:rsidRPr="00930A54" w:rsidRDefault="6177C10E" w:rsidP="006C6D9D">
            <w:pPr>
              <w:rPr>
                <w:rFonts w:asciiTheme="minorBidi" w:hAnsiTheme="minorBidi" w:cstheme="minorBidi"/>
              </w:rPr>
            </w:pPr>
            <w:r w:rsidRPr="00930A54">
              <w:rPr>
                <w:rFonts w:asciiTheme="minorBidi" w:hAnsiTheme="minorBidi" w:cstheme="minorBidi"/>
              </w:rPr>
              <w:t>HOME</w:t>
            </w:r>
          </w:p>
          <w:p w14:paraId="01AE229F" w14:textId="41E11954" w:rsidR="006C6D9D" w:rsidRPr="00930A54" w:rsidRDefault="6177C10E" w:rsidP="006C6D9D">
            <w:pPr>
              <w:rPr>
                <w:rFonts w:asciiTheme="minorBidi" w:hAnsiTheme="minorBidi" w:cstheme="minorBidi"/>
              </w:rPr>
            </w:pPr>
            <w:r w:rsidRPr="00930A54">
              <w:rPr>
                <w:rFonts w:asciiTheme="minorBidi" w:hAnsiTheme="minorBidi" w:cstheme="minorBidi"/>
              </w:rPr>
              <w:t xml:space="preserve">Top Tips to stay safe outside  </w:t>
            </w:r>
          </w:p>
        </w:tc>
        <w:tc>
          <w:tcPr>
            <w:tcW w:w="3402" w:type="dxa"/>
          </w:tcPr>
          <w:p w14:paraId="02FDC002" w14:textId="17ECDAAC" w:rsidR="006C6D9D" w:rsidRPr="00930A54" w:rsidRDefault="003C435E" w:rsidP="006C6D9D">
            <w:pPr>
              <w:rPr>
                <w:rFonts w:asciiTheme="minorBidi" w:hAnsiTheme="minorBidi" w:cstheme="minorBidi"/>
              </w:rPr>
            </w:pPr>
            <w:hyperlink r:id="rId212" w:history="1">
              <w:r w:rsidRPr="00930A54">
                <w:rPr>
                  <w:rStyle w:val="Hyperlink"/>
                  <w:rFonts w:asciiTheme="minorBidi" w:hAnsiTheme="minorBidi" w:cstheme="minorBidi"/>
                </w:rPr>
                <w:t>future.nhs.uk/NorthWest_UECComms/view?objectId=59281424</w:t>
              </w:r>
            </w:hyperlink>
          </w:p>
          <w:p w14:paraId="1072EF1A" w14:textId="18B8525C" w:rsidR="003C435E" w:rsidRPr="00930A54" w:rsidRDefault="00F83384" w:rsidP="006C6D9D">
            <w:pPr>
              <w:rPr>
                <w:rFonts w:asciiTheme="minorBidi" w:hAnsiTheme="minorBidi" w:cstheme="minorBidi"/>
                <w:b/>
              </w:rPr>
            </w:pPr>
            <w:r w:rsidRPr="00930A54">
              <w:rPr>
                <w:rFonts w:asciiTheme="minorBidi" w:hAnsiTheme="minorBidi" w:cstheme="minorBidi"/>
                <w:noProof/>
              </w:rPr>
              <w:drawing>
                <wp:inline distT="0" distB="0" distL="0" distR="0" wp14:anchorId="723C6132" wp14:editId="1169A9D6">
                  <wp:extent cx="1605349" cy="2019632"/>
                  <wp:effectExtent l="0" t="0" r="0" b="0"/>
                  <wp:docPr id="1944280242" name="Picture 1" descr="A blue and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1403" name="Picture 1" descr="A blue and white text on a blue background&#10;&#10;Description automatically generated"/>
                          <pic:cNvPicPr/>
                        </pic:nvPicPr>
                        <pic:blipFill>
                          <a:blip r:embed="rId213"/>
                          <a:stretch>
                            <a:fillRect/>
                          </a:stretch>
                        </pic:blipFill>
                        <pic:spPr>
                          <a:xfrm>
                            <a:off x="0" y="0"/>
                            <a:ext cx="1616203" cy="2033287"/>
                          </a:xfrm>
                          <a:prstGeom prst="rect">
                            <a:avLst/>
                          </a:prstGeom>
                        </pic:spPr>
                      </pic:pic>
                    </a:graphicData>
                  </a:graphic>
                </wp:inline>
              </w:drawing>
            </w:r>
          </w:p>
        </w:tc>
      </w:tr>
    </w:tbl>
    <w:p w14:paraId="32C377E2" w14:textId="77777777" w:rsidR="008656D4" w:rsidRPr="00930A54" w:rsidRDefault="008656D4" w:rsidP="008656D4">
      <w:pPr>
        <w:pStyle w:val="ListParagraph"/>
        <w:numPr>
          <w:ilvl w:val="0"/>
          <w:numId w:val="0"/>
        </w:numPr>
        <w:spacing w:before="0" w:after="0"/>
        <w:ind w:left="567"/>
        <w:rPr>
          <w:rFonts w:asciiTheme="minorBidi" w:hAnsiTheme="minorBidi" w:cstheme="minorBidi"/>
          <w:b/>
          <w:color w:val="0070C0"/>
          <w:szCs w:val="24"/>
        </w:rPr>
      </w:pPr>
    </w:p>
    <w:p w14:paraId="5C0EAB96" w14:textId="77777777" w:rsidR="008656D4" w:rsidRPr="00930A54" w:rsidRDefault="008656D4">
      <w:pPr>
        <w:spacing w:before="0" w:after="0"/>
        <w:rPr>
          <w:rFonts w:asciiTheme="minorBidi" w:hAnsiTheme="minorBidi" w:cstheme="minorBidi"/>
          <w:b/>
          <w:color w:val="0070C0"/>
          <w:szCs w:val="24"/>
        </w:rPr>
      </w:pPr>
      <w:r w:rsidRPr="00930A54">
        <w:rPr>
          <w:rFonts w:asciiTheme="minorBidi" w:hAnsiTheme="minorBidi" w:cstheme="minorBidi"/>
          <w:b/>
          <w:color w:val="0070C0"/>
          <w:szCs w:val="24"/>
        </w:rPr>
        <w:br w:type="page"/>
      </w:r>
    </w:p>
    <w:p w14:paraId="24F80DBF" w14:textId="1B4AFBDA" w:rsidR="00A06EC1" w:rsidRPr="001B48AA" w:rsidRDefault="00A06EC1" w:rsidP="00CE4157">
      <w:pPr>
        <w:pStyle w:val="ListParagraph"/>
        <w:numPr>
          <w:ilvl w:val="1"/>
          <w:numId w:val="24"/>
        </w:numPr>
        <w:spacing w:before="0" w:after="0"/>
        <w:ind w:left="426" w:hanging="426"/>
        <w:rPr>
          <w:rFonts w:asciiTheme="minorBidi" w:hAnsiTheme="minorBidi" w:cstheme="minorBidi"/>
          <w:b/>
          <w:color w:val="0070C0"/>
          <w:sz w:val="32"/>
          <w:szCs w:val="32"/>
        </w:rPr>
      </w:pPr>
      <w:bookmarkStart w:id="24" w:name="Keeping_Well_In_Hospital"/>
      <w:bookmarkEnd w:id="24"/>
      <w:r w:rsidRPr="001B48AA">
        <w:rPr>
          <w:rFonts w:asciiTheme="minorBidi" w:hAnsiTheme="minorBidi" w:cstheme="minorBidi"/>
          <w:b/>
          <w:color w:val="0070C0"/>
          <w:sz w:val="32"/>
          <w:szCs w:val="32"/>
        </w:rPr>
        <w:lastRenderedPageBreak/>
        <w:t xml:space="preserve">Keeping well in hospital </w:t>
      </w:r>
    </w:p>
    <w:p w14:paraId="6451318A" w14:textId="77777777" w:rsidR="002F01D7" w:rsidRPr="00930A54" w:rsidRDefault="002F01D7" w:rsidP="002F01D7">
      <w:pPr>
        <w:spacing w:before="0" w:after="0"/>
        <w:rPr>
          <w:rFonts w:asciiTheme="minorBidi" w:hAnsiTheme="minorBidi" w:cstheme="minorBidi"/>
          <w:szCs w:val="24"/>
        </w:rPr>
      </w:pPr>
    </w:p>
    <w:p w14:paraId="5EFB2618" w14:textId="76644120" w:rsidR="002F01D7" w:rsidRPr="00930A54" w:rsidRDefault="002F01D7" w:rsidP="002F01D7">
      <w:pPr>
        <w:spacing w:before="0" w:after="0"/>
        <w:rPr>
          <w:rFonts w:asciiTheme="minorBidi" w:hAnsiTheme="minorBidi" w:cstheme="minorBidi"/>
          <w:b/>
          <w:szCs w:val="24"/>
        </w:rPr>
      </w:pPr>
      <w:r w:rsidRPr="00930A54">
        <w:rPr>
          <w:rFonts w:asciiTheme="minorBidi" w:hAnsiTheme="minorBidi" w:cstheme="minorBidi"/>
          <w:b/>
          <w:szCs w:val="24"/>
        </w:rPr>
        <w:t>Introduction</w:t>
      </w:r>
      <w:r w:rsidR="004C74DE" w:rsidRPr="00930A54">
        <w:rPr>
          <w:rFonts w:asciiTheme="minorBidi" w:hAnsiTheme="minorBidi" w:cstheme="minorBidi"/>
          <w:b/>
          <w:szCs w:val="24"/>
        </w:rPr>
        <w:t>:</w:t>
      </w:r>
      <w:r w:rsidRPr="00930A54">
        <w:rPr>
          <w:rFonts w:asciiTheme="minorBidi" w:hAnsiTheme="minorBidi" w:cstheme="minorBidi"/>
          <w:b/>
          <w:szCs w:val="24"/>
        </w:rPr>
        <w:t xml:space="preserve"> </w:t>
      </w:r>
    </w:p>
    <w:p w14:paraId="63F1419B" w14:textId="376C2620" w:rsidR="002F01D7" w:rsidRPr="00930A54" w:rsidRDefault="00CC246F" w:rsidP="002F01D7">
      <w:pPr>
        <w:rPr>
          <w:rFonts w:asciiTheme="minorBidi" w:hAnsiTheme="minorBidi" w:cstheme="minorBidi"/>
          <w:szCs w:val="24"/>
        </w:rPr>
      </w:pPr>
      <w:r w:rsidRPr="00930A54">
        <w:rPr>
          <w:rFonts w:asciiTheme="minorBidi" w:hAnsiTheme="minorBidi" w:cstheme="minorBidi"/>
          <w:szCs w:val="24"/>
        </w:rPr>
        <w:t xml:space="preserve">Sharing information to encourage patients </w:t>
      </w:r>
      <w:r w:rsidR="001E72EF" w:rsidRPr="00930A54">
        <w:rPr>
          <w:rFonts w:asciiTheme="minorBidi" w:hAnsiTheme="minorBidi" w:cstheme="minorBidi"/>
          <w:szCs w:val="24"/>
        </w:rPr>
        <w:t xml:space="preserve">to </w:t>
      </w:r>
      <w:r w:rsidR="00B569AF" w:rsidRPr="00930A54">
        <w:rPr>
          <w:rFonts w:asciiTheme="minorBidi" w:hAnsiTheme="minorBidi" w:cstheme="minorBidi"/>
          <w:szCs w:val="24"/>
        </w:rPr>
        <w:t xml:space="preserve">keep well </w:t>
      </w:r>
      <w:r w:rsidR="00B92A0F" w:rsidRPr="00930A54">
        <w:rPr>
          <w:rFonts w:asciiTheme="minorBidi" w:hAnsiTheme="minorBidi" w:cstheme="minorBidi"/>
          <w:szCs w:val="24"/>
        </w:rPr>
        <w:t xml:space="preserve">in hospitals – and their families and friends to support them - </w:t>
      </w:r>
      <w:r w:rsidR="001E72EF" w:rsidRPr="00930A54">
        <w:rPr>
          <w:rFonts w:asciiTheme="minorBidi" w:hAnsiTheme="minorBidi" w:cstheme="minorBidi"/>
          <w:szCs w:val="24"/>
        </w:rPr>
        <w:t xml:space="preserve">will </w:t>
      </w:r>
      <w:r w:rsidR="00B92A0F" w:rsidRPr="00930A54">
        <w:rPr>
          <w:rFonts w:asciiTheme="minorBidi" w:hAnsiTheme="minorBidi" w:cstheme="minorBidi"/>
          <w:szCs w:val="24"/>
        </w:rPr>
        <w:t>help</w:t>
      </w:r>
      <w:r w:rsidR="001E72EF" w:rsidRPr="00930A54">
        <w:rPr>
          <w:rFonts w:asciiTheme="minorBidi" w:hAnsiTheme="minorBidi" w:cstheme="minorBidi"/>
          <w:szCs w:val="24"/>
        </w:rPr>
        <w:t xml:space="preserve"> efforts to ensure timely discharge, which in turn supports hospital flow</w:t>
      </w:r>
      <w:r w:rsidR="003018E1" w:rsidRPr="00930A54">
        <w:rPr>
          <w:rFonts w:asciiTheme="minorBidi" w:hAnsiTheme="minorBidi" w:cstheme="minorBidi"/>
          <w:szCs w:val="24"/>
        </w:rPr>
        <w:t xml:space="preserve"> and helps to manage pressures.</w:t>
      </w:r>
    </w:p>
    <w:p w14:paraId="3C85FD48" w14:textId="621508B0" w:rsidR="009316F3" w:rsidRPr="00930A54" w:rsidRDefault="002F01D7" w:rsidP="002F52E9">
      <w:pPr>
        <w:rPr>
          <w:rFonts w:asciiTheme="minorBidi" w:hAnsiTheme="minorBidi" w:cstheme="minorBidi"/>
          <w:szCs w:val="24"/>
        </w:rPr>
      </w:pPr>
      <w:r w:rsidRPr="00930A54">
        <w:rPr>
          <w:rFonts w:asciiTheme="minorBidi" w:hAnsiTheme="minorBidi" w:cstheme="minorBidi"/>
          <w:b/>
          <w:szCs w:val="24"/>
        </w:rPr>
        <w:t>Key messages</w:t>
      </w:r>
      <w:r w:rsidR="004C74DE" w:rsidRPr="00930A54">
        <w:rPr>
          <w:rFonts w:asciiTheme="minorBidi" w:hAnsiTheme="minorBidi" w:cstheme="minorBidi"/>
          <w:b/>
          <w:szCs w:val="24"/>
        </w:rPr>
        <w:t>:</w:t>
      </w:r>
      <w:r w:rsidRPr="00930A54">
        <w:rPr>
          <w:rFonts w:asciiTheme="minorBidi" w:hAnsiTheme="minorBidi" w:cstheme="minorBidi"/>
          <w:b/>
          <w:szCs w:val="24"/>
        </w:rPr>
        <w:t xml:space="preserve"> </w:t>
      </w:r>
      <w:r w:rsidRPr="00930A54">
        <w:rPr>
          <w:rFonts w:asciiTheme="minorBidi" w:hAnsiTheme="minorBidi" w:cstheme="minorBidi"/>
          <w:b/>
          <w:szCs w:val="24"/>
        </w:rPr>
        <w:br/>
      </w:r>
      <w:r w:rsidRPr="00930A54">
        <w:rPr>
          <w:rFonts w:asciiTheme="minorBidi" w:hAnsiTheme="minorBidi" w:cstheme="minorBidi"/>
          <w:b/>
          <w:szCs w:val="24"/>
          <w:highlight w:val="yellow"/>
        </w:rPr>
        <w:br/>
      </w:r>
      <w:r w:rsidR="00FC3EE8" w:rsidRPr="00930A54">
        <w:rPr>
          <w:rFonts w:asciiTheme="minorBidi" w:hAnsiTheme="minorBidi" w:cstheme="minorBidi"/>
          <w:szCs w:val="24"/>
        </w:rPr>
        <w:t>Advice for patients:</w:t>
      </w:r>
    </w:p>
    <w:p w14:paraId="13FA7FDC" w14:textId="77777777" w:rsidR="00FC3EE8" w:rsidRPr="00930A54" w:rsidRDefault="00FC3EE8" w:rsidP="00FC3EE8">
      <w:pPr>
        <w:ind w:left="360"/>
        <w:rPr>
          <w:rFonts w:asciiTheme="minorBidi" w:hAnsiTheme="minorBidi" w:cstheme="minorBidi"/>
          <w:b/>
          <w:szCs w:val="24"/>
        </w:rPr>
      </w:pPr>
      <w:bookmarkStart w:id="25" w:name="_Hlk184904364"/>
      <w:r w:rsidRPr="00930A54">
        <w:rPr>
          <w:rFonts w:asciiTheme="minorBidi" w:hAnsiTheme="minorBidi" w:cstheme="minorBidi"/>
          <w:b/>
          <w:szCs w:val="24"/>
        </w:rPr>
        <w:t>While you’re in hospital</w:t>
      </w:r>
    </w:p>
    <w:p w14:paraId="7DBF900F" w14:textId="77777777" w:rsidR="000D2063" w:rsidRPr="00930A54" w:rsidRDefault="000D2063" w:rsidP="00CE4157">
      <w:pPr>
        <w:pStyle w:val="ListParagraph"/>
        <w:widowControl/>
        <w:numPr>
          <w:ilvl w:val="0"/>
          <w:numId w:val="16"/>
        </w:numPr>
        <w:autoSpaceDE/>
        <w:autoSpaceDN/>
        <w:spacing w:before="0" w:after="160" w:line="278" w:lineRule="auto"/>
        <w:contextualSpacing/>
        <w:rPr>
          <w:rFonts w:asciiTheme="minorBidi" w:hAnsiTheme="minorBidi" w:cstheme="minorBidi"/>
          <w:szCs w:val="24"/>
        </w:rPr>
      </w:pPr>
      <w:r w:rsidRPr="00930A54">
        <w:rPr>
          <w:rFonts w:asciiTheme="minorBidi" w:hAnsiTheme="minorBidi" w:cstheme="minorBidi"/>
          <w:szCs w:val="24"/>
        </w:rPr>
        <w:t xml:space="preserve">When you are lying in bed for a long period of time your muscles will begin to lose strength, making recovery more difficult. </w:t>
      </w:r>
    </w:p>
    <w:p w14:paraId="0C07CC4E" w14:textId="4EB4FE94" w:rsidR="000D2063" w:rsidRPr="00930A54" w:rsidRDefault="00FC3EE8" w:rsidP="00CE4157">
      <w:pPr>
        <w:pStyle w:val="ListParagraph"/>
        <w:numPr>
          <w:ilvl w:val="0"/>
          <w:numId w:val="16"/>
        </w:numPr>
        <w:spacing w:before="0" w:after="160" w:line="278" w:lineRule="auto"/>
        <w:contextualSpacing/>
        <w:rPr>
          <w:rFonts w:asciiTheme="minorBidi" w:hAnsiTheme="minorBidi" w:cstheme="minorBidi"/>
          <w:szCs w:val="24"/>
        </w:rPr>
      </w:pPr>
      <w:r w:rsidRPr="00930A54">
        <w:rPr>
          <w:rFonts w:asciiTheme="minorBidi" w:hAnsiTheme="minorBidi" w:cstheme="minorBidi"/>
          <w:szCs w:val="24"/>
        </w:rPr>
        <w:t xml:space="preserve">You can prepare yourself for going home by staying as active as possible while you are in hospital. </w:t>
      </w:r>
    </w:p>
    <w:p w14:paraId="2235745A" w14:textId="10975FF7" w:rsidR="000D2063" w:rsidRPr="00930A54" w:rsidRDefault="00FC3EE8" w:rsidP="00CE4157">
      <w:pPr>
        <w:pStyle w:val="ListParagraph"/>
        <w:numPr>
          <w:ilvl w:val="0"/>
          <w:numId w:val="16"/>
        </w:numPr>
        <w:spacing w:before="0" w:after="160" w:line="278" w:lineRule="auto"/>
        <w:contextualSpacing/>
        <w:rPr>
          <w:rFonts w:asciiTheme="minorBidi" w:hAnsiTheme="minorBidi" w:cstheme="minorBidi"/>
          <w:szCs w:val="24"/>
        </w:rPr>
      </w:pPr>
      <w:r w:rsidRPr="00930A54">
        <w:rPr>
          <w:rFonts w:asciiTheme="minorBidi" w:hAnsiTheme="minorBidi" w:cstheme="minorBidi"/>
          <w:szCs w:val="24"/>
        </w:rPr>
        <w:t xml:space="preserve">Being active in hospital will help you get better faster and also means that you will have less chance of problems when you go home. </w:t>
      </w:r>
    </w:p>
    <w:p w14:paraId="6CE74BA3" w14:textId="77777777" w:rsidR="000D2063" w:rsidRPr="00930A54" w:rsidRDefault="000D2063" w:rsidP="00CE4157">
      <w:pPr>
        <w:pStyle w:val="ListParagraph"/>
        <w:widowControl/>
        <w:numPr>
          <w:ilvl w:val="0"/>
          <w:numId w:val="16"/>
        </w:numPr>
        <w:autoSpaceDE/>
        <w:autoSpaceDN/>
        <w:spacing w:before="0" w:after="160" w:line="278" w:lineRule="auto"/>
        <w:contextualSpacing/>
        <w:rPr>
          <w:rFonts w:asciiTheme="minorBidi" w:hAnsiTheme="minorBidi" w:cstheme="minorBidi"/>
          <w:szCs w:val="24"/>
        </w:rPr>
      </w:pPr>
      <w:r w:rsidRPr="00930A54">
        <w:rPr>
          <w:rFonts w:asciiTheme="minorBidi" w:hAnsiTheme="minorBidi" w:cstheme="minorBidi"/>
          <w:szCs w:val="24"/>
        </w:rPr>
        <w:t>Ask your clinical team what simple exercises you can do either in or out of bed.</w:t>
      </w:r>
    </w:p>
    <w:p w14:paraId="26D72B2B" w14:textId="222209CF" w:rsidR="000D2063" w:rsidRPr="00930A54" w:rsidRDefault="000D2063" w:rsidP="00CE4157">
      <w:pPr>
        <w:pStyle w:val="ListParagraph"/>
        <w:widowControl/>
        <w:numPr>
          <w:ilvl w:val="0"/>
          <w:numId w:val="16"/>
        </w:numPr>
        <w:autoSpaceDE/>
        <w:autoSpaceDN/>
        <w:spacing w:before="0" w:after="160" w:line="278" w:lineRule="auto"/>
        <w:contextualSpacing/>
        <w:rPr>
          <w:rFonts w:asciiTheme="minorBidi" w:hAnsiTheme="minorBidi" w:cstheme="minorBidi"/>
          <w:szCs w:val="24"/>
        </w:rPr>
      </w:pPr>
      <w:r w:rsidRPr="00930A54">
        <w:rPr>
          <w:rFonts w:asciiTheme="minorBidi" w:hAnsiTheme="minorBidi" w:cstheme="minorBidi"/>
          <w:szCs w:val="24"/>
        </w:rPr>
        <w:t>If possible sit out of bed in your own clothes and keep your mind active by doing puzzles or reading.</w:t>
      </w:r>
    </w:p>
    <w:p w14:paraId="2F826A5F" w14:textId="77777777" w:rsidR="000D2063" w:rsidRPr="00930A54" w:rsidRDefault="000D2063" w:rsidP="00CE4157">
      <w:pPr>
        <w:pStyle w:val="ListParagraph"/>
        <w:numPr>
          <w:ilvl w:val="0"/>
          <w:numId w:val="16"/>
        </w:numPr>
        <w:rPr>
          <w:rFonts w:asciiTheme="minorBidi" w:hAnsiTheme="minorBidi" w:cstheme="minorBidi"/>
          <w:szCs w:val="24"/>
        </w:rPr>
      </w:pPr>
      <w:r w:rsidRPr="00930A54">
        <w:rPr>
          <w:rFonts w:asciiTheme="minorBidi" w:hAnsiTheme="minorBidi" w:cstheme="minorBidi"/>
          <w:szCs w:val="24"/>
        </w:rPr>
        <w:t>It is very important to eat well to aid recovery. Eating little and often small and nutritious meals will help to fight infection, give you more strength to move around and breathe better, and stay in hospital for less time.</w:t>
      </w:r>
    </w:p>
    <w:bookmarkEnd w:id="25"/>
    <w:p w14:paraId="6BF0C6D8" w14:textId="253E87EF" w:rsidR="00FC3EE8" w:rsidRPr="00930A54" w:rsidRDefault="000D2063" w:rsidP="002F52E9">
      <w:pPr>
        <w:rPr>
          <w:rFonts w:asciiTheme="minorBidi" w:hAnsiTheme="minorBidi" w:cstheme="minorBidi"/>
          <w:szCs w:val="24"/>
        </w:rPr>
      </w:pPr>
      <w:r w:rsidRPr="00930A54">
        <w:rPr>
          <w:rFonts w:asciiTheme="minorBidi" w:hAnsiTheme="minorBidi" w:cstheme="minorBidi"/>
          <w:szCs w:val="24"/>
        </w:rPr>
        <w:t>For family and friends:</w:t>
      </w:r>
    </w:p>
    <w:p w14:paraId="396EBDD0" w14:textId="7A5DE4F3" w:rsidR="002F01D7" w:rsidRPr="00930A54" w:rsidRDefault="00512D39" w:rsidP="00CE4157">
      <w:pPr>
        <w:pStyle w:val="ListParagraph"/>
        <w:numPr>
          <w:ilvl w:val="0"/>
          <w:numId w:val="45"/>
        </w:numPr>
        <w:rPr>
          <w:rFonts w:asciiTheme="minorBidi" w:hAnsiTheme="minorBidi" w:cstheme="minorBidi"/>
          <w:b/>
          <w:szCs w:val="24"/>
        </w:rPr>
      </w:pPr>
      <w:r w:rsidRPr="00930A54">
        <w:rPr>
          <w:rFonts w:asciiTheme="minorBidi" w:hAnsiTheme="minorBidi" w:cstheme="minorBidi"/>
          <w:szCs w:val="24"/>
        </w:rPr>
        <w:t>If you are visiting a loved one ask them if they'd like any snacks bringing in to help with their appetite. Always choose full fat and full sugar food and drinks.</w:t>
      </w:r>
    </w:p>
    <w:p w14:paraId="31D9F87C" w14:textId="2A6454CA" w:rsidR="007B57F4" w:rsidRPr="00930A54" w:rsidRDefault="007B57F4" w:rsidP="00CE4157">
      <w:pPr>
        <w:pStyle w:val="ListParagraph"/>
        <w:numPr>
          <w:ilvl w:val="0"/>
          <w:numId w:val="45"/>
        </w:numPr>
        <w:rPr>
          <w:rFonts w:asciiTheme="minorBidi" w:hAnsiTheme="minorBidi" w:cstheme="minorBidi"/>
          <w:b/>
          <w:szCs w:val="24"/>
        </w:rPr>
      </w:pPr>
      <w:r w:rsidRPr="00930A54">
        <w:rPr>
          <w:rFonts w:asciiTheme="minorBidi" w:hAnsiTheme="minorBidi" w:cstheme="minorBidi"/>
          <w:szCs w:val="24"/>
        </w:rPr>
        <w:t>Help older people in hospital to stay well and reduce the risk of pressure sores by helping them walk around the ward if their medical team say it’s ok and encouraging them to change position if they are in bed when you visit.</w:t>
      </w:r>
    </w:p>
    <w:p w14:paraId="67EFB671" w14:textId="543CB17D" w:rsidR="0011194B" w:rsidRPr="00930A54" w:rsidRDefault="0011194B" w:rsidP="00CE4157">
      <w:pPr>
        <w:pStyle w:val="ListParagraph"/>
        <w:numPr>
          <w:ilvl w:val="0"/>
          <w:numId w:val="45"/>
        </w:numPr>
        <w:rPr>
          <w:rFonts w:asciiTheme="minorBidi" w:hAnsiTheme="minorBidi" w:cstheme="minorBidi"/>
          <w:szCs w:val="24"/>
        </w:rPr>
      </w:pPr>
      <w:r w:rsidRPr="00930A54">
        <w:rPr>
          <w:rFonts w:asciiTheme="minorBidi" w:hAnsiTheme="minorBidi" w:cstheme="minorBidi"/>
          <w:szCs w:val="24"/>
        </w:rPr>
        <w:t xml:space="preserve">Help your loved ones maintain </w:t>
      </w:r>
      <w:r w:rsidR="00960295" w:rsidRPr="00930A54">
        <w:rPr>
          <w:rFonts w:asciiTheme="minorBidi" w:hAnsiTheme="minorBidi" w:cstheme="minorBidi"/>
          <w:szCs w:val="24"/>
        </w:rPr>
        <w:t>a routine that is similar to what they do at home can help to aid their recovery,</w:t>
      </w:r>
      <w:r w:rsidRPr="00930A54">
        <w:rPr>
          <w:rFonts w:asciiTheme="minorBidi" w:hAnsiTheme="minorBidi" w:cstheme="minorBidi"/>
          <w:szCs w:val="24"/>
        </w:rPr>
        <w:t xml:space="preserve"> such as sitting up for me</w:t>
      </w:r>
      <w:r w:rsidR="002969F4" w:rsidRPr="00930A54">
        <w:rPr>
          <w:rFonts w:asciiTheme="minorBidi" w:hAnsiTheme="minorBidi" w:cstheme="minorBidi"/>
          <w:szCs w:val="24"/>
        </w:rPr>
        <w:t>al</w:t>
      </w:r>
      <w:r w:rsidR="00960295" w:rsidRPr="00930A54">
        <w:rPr>
          <w:rFonts w:asciiTheme="minorBidi" w:hAnsiTheme="minorBidi" w:cstheme="minorBidi"/>
          <w:szCs w:val="24"/>
        </w:rPr>
        <w:t>s, getting dressed and walking to the bathroom.</w:t>
      </w:r>
    </w:p>
    <w:p w14:paraId="0D043B54" w14:textId="220CD907" w:rsidR="003115BC" w:rsidRPr="00930A54" w:rsidRDefault="003115BC">
      <w:pPr>
        <w:spacing w:before="0" w:after="0"/>
        <w:rPr>
          <w:rFonts w:asciiTheme="minorBidi" w:hAnsiTheme="minorBidi" w:cstheme="minorBidi"/>
          <w:szCs w:val="24"/>
        </w:rPr>
      </w:pPr>
      <w:r w:rsidRPr="00930A54">
        <w:rPr>
          <w:rFonts w:asciiTheme="minorBidi" w:hAnsiTheme="minorBidi" w:cstheme="minorBidi"/>
          <w:szCs w:val="24"/>
        </w:rPr>
        <w:br w:type="page"/>
      </w:r>
    </w:p>
    <w:p w14:paraId="61EE9D69" w14:textId="77777777" w:rsidR="0011194B" w:rsidRPr="00930A54" w:rsidRDefault="0011194B" w:rsidP="000D2063">
      <w:pPr>
        <w:pStyle w:val="ListParagraph"/>
        <w:numPr>
          <w:ilvl w:val="0"/>
          <w:numId w:val="0"/>
        </w:numPr>
        <w:ind w:left="720"/>
        <w:rPr>
          <w:rFonts w:asciiTheme="minorBidi" w:hAnsiTheme="minorBidi" w:cstheme="minorBidi"/>
          <w:szCs w:val="24"/>
        </w:rPr>
      </w:pPr>
    </w:p>
    <w:p w14:paraId="676F539C" w14:textId="1F1D3A98" w:rsidR="00B779FD" w:rsidRPr="00930A54" w:rsidRDefault="00011756" w:rsidP="002F01D7">
      <w:pPr>
        <w:rPr>
          <w:rFonts w:asciiTheme="minorBidi" w:hAnsiTheme="minorBidi" w:cstheme="minorBidi"/>
          <w:b/>
          <w:szCs w:val="24"/>
        </w:rPr>
      </w:pPr>
      <w:r w:rsidRPr="00930A54">
        <w:rPr>
          <w:rFonts w:asciiTheme="minorBidi" w:hAnsiTheme="minorBidi" w:cstheme="minorBidi"/>
          <w:b/>
          <w:szCs w:val="24"/>
        </w:rPr>
        <w:t>S</w:t>
      </w:r>
      <w:r w:rsidR="00B779FD" w:rsidRPr="00930A54">
        <w:rPr>
          <w:rFonts w:asciiTheme="minorBidi" w:hAnsiTheme="minorBidi" w:cstheme="minorBidi"/>
          <w:b/>
          <w:szCs w:val="24"/>
        </w:rPr>
        <w:t>ocial media</w:t>
      </w:r>
      <w:r w:rsidR="004C74DE" w:rsidRPr="00930A54">
        <w:rPr>
          <w:rFonts w:asciiTheme="minorBidi" w:hAnsiTheme="minorBidi" w:cstheme="minorBidi"/>
          <w:b/>
          <w:szCs w:val="24"/>
        </w:rPr>
        <w:t>:</w:t>
      </w:r>
      <w:r w:rsidR="00B779FD" w:rsidRPr="00930A54">
        <w:rPr>
          <w:rFonts w:asciiTheme="minorBidi" w:hAnsiTheme="minorBidi" w:cstheme="minorBidi"/>
          <w:b/>
          <w:szCs w:val="24"/>
        </w:rPr>
        <w:t xml:space="preserve"> </w:t>
      </w:r>
    </w:p>
    <w:tbl>
      <w:tblPr>
        <w:tblStyle w:val="TableGrid"/>
        <w:tblW w:w="10190" w:type="dxa"/>
        <w:tblInd w:w="-431" w:type="dxa"/>
        <w:tblLook w:val="04A0" w:firstRow="1" w:lastRow="0" w:firstColumn="1" w:lastColumn="0" w:noHBand="0" w:noVBand="1"/>
      </w:tblPr>
      <w:tblGrid>
        <w:gridCol w:w="2444"/>
        <w:gridCol w:w="7854"/>
      </w:tblGrid>
      <w:tr w:rsidR="00113252" w:rsidRPr="00930A54" w14:paraId="025E9AB1" w14:textId="77777777" w:rsidTr="13CC944A">
        <w:trPr>
          <w:trHeight w:val="300"/>
        </w:trPr>
        <w:tc>
          <w:tcPr>
            <w:tcW w:w="10190" w:type="dxa"/>
            <w:gridSpan w:val="2"/>
            <w:shd w:val="clear" w:color="auto" w:fill="DBE5F1" w:themeFill="accent1" w:themeFillTint="33"/>
          </w:tcPr>
          <w:p w14:paraId="023D3D20" w14:textId="77777777" w:rsidR="00113252" w:rsidRPr="00930A54" w:rsidRDefault="00113252">
            <w:pPr>
              <w:jc w:val="center"/>
              <w:rPr>
                <w:rFonts w:asciiTheme="minorBidi" w:hAnsiTheme="minorBidi" w:cstheme="minorBidi"/>
                <w:b/>
              </w:rPr>
            </w:pPr>
            <w:r w:rsidRPr="00930A54">
              <w:rPr>
                <w:rFonts w:asciiTheme="minorBidi" w:hAnsiTheme="minorBidi" w:cstheme="minorBidi"/>
                <w:b/>
              </w:rPr>
              <w:t>Regional Assets</w:t>
            </w:r>
          </w:p>
        </w:tc>
      </w:tr>
      <w:tr w:rsidR="007E0CD6" w:rsidRPr="00930A54" w14:paraId="1899C87D" w14:textId="77777777" w:rsidTr="13CC944A">
        <w:trPr>
          <w:trHeight w:val="300"/>
        </w:trPr>
        <w:tc>
          <w:tcPr>
            <w:tcW w:w="2836" w:type="dxa"/>
          </w:tcPr>
          <w:p w14:paraId="359BC778" w14:textId="57262203" w:rsidR="00404BAE" w:rsidRPr="00930A54" w:rsidRDefault="00404BAE" w:rsidP="00C601D0">
            <w:pPr>
              <w:rPr>
                <w:rFonts w:asciiTheme="minorBidi" w:hAnsiTheme="minorBidi" w:cstheme="minorBidi"/>
                <w:b/>
              </w:rPr>
            </w:pPr>
            <w:r w:rsidRPr="00930A54">
              <w:rPr>
                <w:rFonts w:asciiTheme="minorBidi" w:hAnsiTheme="minorBidi" w:cstheme="minorBidi"/>
                <w:b/>
              </w:rPr>
              <w:t>Body text/ALT text</w:t>
            </w:r>
          </w:p>
        </w:tc>
        <w:tc>
          <w:tcPr>
            <w:tcW w:w="7340" w:type="dxa"/>
          </w:tcPr>
          <w:p w14:paraId="34400F5A" w14:textId="355E0450" w:rsidR="00404BAE" w:rsidRPr="00930A54" w:rsidRDefault="00404BAE" w:rsidP="009A2C57">
            <w:pPr>
              <w:jc w:val="center"/>
              <w:rPr>
                <w:rFonts w:asciiTheme="minorBidi" w:hAnsiTheme="minorBidi" w:cstheme="minorBidi"/>
                <w:b/>
              </w:rPr>
            </w:pPr>
            <w:r w:rsidRPr="00930A54">
              <w:rPr>
                <w:rFonts w:asciiTheme="minorBidi" w:hAnsiTheme="minorBidi" w:cstheme="minorBidi"/>
                <w:b/>
              </w:rPr>
              <w:t>Thumbnail/links</w:t>
            </w:r>
          </w:p>
        </w:tc>
      </w:tr>
      <w:tr w:rsidR="007E0CD6" w:rsidRPr="00930A54" w14:paraId="4FDF0A1F" w14:textId="77777777" w:rsidTr="13CC944A">
        <w:trPr>
          <w:trHeight w:val="300"/>
        </w:trPr>
        <w:tc>
          <w:tcPr>
            <w:tcW w:w="2836" w:type="dxa"/>
          </w:tcPr>
          <w:p w14:paraId="21619B06" w14:textId="77777777" w:rsidR="00C601D0" w:rsidRPr="00930A54" w:rsidRDefault="00C601D0" w:rsidP="00C601D0">
            <w:pPr>
              <w:rPr>
                <w:rFonts w:asciiTheme="minorBidi" w:hAnsiTheme="minorBidi" w:cstheme="minorBidi"/>
              </w:rPr>
            </w:pPr>
            <w:r w:rsidRPr="00930A54">
              <w:rPr>
                <w:rFonts w:asciiTheme="minorBidi" w:hAnsiTheme="minorBidi" w:cstheme="minorBidi"/>
              </w:rPr>
              <w:t xml:space="preserve">Why is it important to stay active when in hospital? </w:t>
            </w:r>
          </w:p>
          <w:p w14:paraId="5E5CC103" w14:textId="199306B8" w:rsidR="00C601D0" w:rsidRPr="00930A54" w:rsidRDefault="00C601D0" w:rsidP="00C601D0">
            <w:pPr>
              <w:rPr>
                <w:rFonts w:asciiTheme="minorBidi" w:hAnsiTheme="minorBidi" w:cstheme="minorBidi"/>
              </w:rPr>
            </w:pPr>
            <w:r w:rsidRPr="00930A54">
              <w:rPr>
                <w:rFonts w:asciiTheme="minorBidi" w:hAnsiTheme="minorBidi" w:cstheme="minorBidi"/>
              </w:rPr>
              <w:t xml:space="preserve">When you are lying in bed for a long period of time your muscles will begin to lose strength, making recovery more difficult. </w:t>
            </w:r>
          </w:p>
          <w:p w14:paraId="7A1ECFCD" w14:textId="77777777" w:rsidR="00C601D0" w:rsidRPr="00930A54" w:rsidRDefault="00C601D0" w:rsidP="00C601D0">
            <w:pPr>
              <w:rPr>
                <w:rFonts w:asciiTheme="minorBidi" w:hAnsiTheme="minorBidi" w:cstheme="minorBidi"/>
              </w:rPr>
            </w:pPr>
            <w:r w:rsidRPr="00930A54">
              <w:rPr>
                <w:rFonts w:asciiTheme="minorBidi" w:hAnsiTheme="minorBidi" w:cstheme="minorBidi"/>
              </w:rPr>
              <w:t xml:space="preserve">That is why it is essential that you or your loved one stay active in hospital, to help make the transition to home easier. </w:t>
            </w:r>
          </w:p>
          <w:p w14:paraId="0706387F" w14:textId="77777777" w:rsidR="00C601D0" w:rsidRPr="00930A54" w:rsidRDefault="00C601D0" w:rsidP="00C601D0">
            <w:pPr>
              <w:rPr>
                <w:rFonts w:asciiTheme="minorBidi" w:hAnsiTheme="minorBidi" w:cstheme="minorBidi"/>
              </w:rPr>
            </w:pPr>
            <w:r w:rsidRPr="00930A54">
              <w:rPr>
                <w:rFonts w:asciiTheme="minorBidi" w:hAnsiTheme="minorBidi" w:cstheme="minorBidi"/>
              </w:rPr>
              <w:t xml:space="preserve">We’re here to support you on your journey to getting better. </w:t>
            </w:r>
            <w:r w:rsidRPr="00930A54">
              <w:rPr>
                <w:rFonts w:ascii="Segoe UI Emoji" w:hAnsi="Segoe UI Emoji" w:cs="Segoe UI Emoji"/>
              </w:rPr>
              <w:t>❤️</w:t>
            </w:r>
          </w:p>
          <w:p w14:paraId="119B3DB3" w14:textId="77777777" w:rsidR="00C601D0" w:rsidRPr="00930A54" w:rsidRDefault="00C601D0" w:rsidP="00C601D0">
            <w:pPr>
              <w:rPr>
                <w:rFonts w:asciiTheme="minorBidi" w:hAnsiTheme="minorBidi" w:cstheme="minorBidi"/>
              </w:rPr>
            </w:pPr>
            <w:r w:rsidRPr="00930A54">
              <w:rPr>
                <w:rFonts w:asciiTheme="minorBidi" w:hAnsiTheme="minorBidi" w:cstheme="minorBidi"/>
              </w:rPr>
              <w:t>#StayWellThisWinter #Supportinhospital #Activeinhospital</w:t>
            </w:r>
          </w:p>
          <w:p w14:paraId="02613646" w14:textId="77777777" w:rsidR="00C601D0" w:rsidRPr="00930A54" w:rsidRDefault="00C601D0" w:rsidP="00C601D0">
            <w:pPr>
              <w:ind w:firstLine="720"/>
              <w:rPr>
                <w:rFonts w:asciiTheme="minorBidi" w:hAnsiTheme="minorBidi" w:cstheme="minorBidi"/>
              </w:rPr>
            </w:pPr>
          </w:p>
        </w:tc>
        <w:tc>
          <w:tcPr>
            <w:tcW w:w="7340" w:type="dxa"/>
          </w:tcPr>
          <w:p w14:paraId="210C9504" w14:textId="17232E90" w:rsidR="0021052C" w:rsidRPr="00930A54" w:rsidRDefault="00C601D0" w:rsidP="00C601D0">
            <w:pPr>
              <w:rPr>
                <w:rFonts w:asciiTheme="minorBidi" w:hAnsiTheme="minorBidi" w:cstheme="minorBidi"/>
              </w:rPr>
            </w:pPr>
            <w:r w:rsidRPr="00930A54">
              <w:rPr>
                <w:rFonts w:asciiTheme="minorBidi" w:hAnsiTheme="minorBidi" w:cstheme="minorBidi"/>
              </w:rPr>
              <w:t xml:space="preserve">Video: </w:t>
            </w:r>
            <w:hyperlink r:id="rId214" w:history="1">
              <w:r w:rsidR="0021052C" w:rsidRPr="00930A54">
                <w:rPr>
                  <w:rStyle w:val="Hyperlink"/>
                  <w:rFonts w:asciiTheme="minorBidi" w:hAnsiTheme="minorBidi" w:cstheme="minorBidi"/>
                </w:rPr>
                <w:t>future.nhs.uk/NorthWest_UECComms/view?objectId=234903717</w:t>
              </w:r>
            </w:hyperlink>
            <w:r w:rsidRPr="00930A54">
              <w:rPr>
                <w:rFonts w:asciiTheme="minorBidi" w:hAnsiTheme="minorBidi" w:cstheme="minorBidi"/>
              </w:rPr>
              <w:t xml:space="preserve"> </w:t>
            </w:r>
          </w:p>
          <w:p w14:paraId="666BC7DB" w14:textId="05A75D29" w:rsidR="0021052C" w:rsidRPr="00930A54" w:rsidRDefault="0021052C" w:rsidP="00C601D0">
            <w:pPr>
              <w:rPr>
                <w:rFonts w:asciiTheme="minorBidi" w:hAnsiTheme="minorBidi" w:cstheme="minorBidi"/>
              </w:rPr>
            </w:pPr>
            <w:r w:rsidRPr="00930A54">
              <w:rPr>
                <w:rFonts w:asciiTheme="minorBidi" w:hAnsiTheme="minorBidi" w:cstheme="minorBidi"/>
                <w:noProof/>
              </w:rPr>
              <w:drawing>
                <wp:inline distT="0" distB="0" distL="0" distR="0" wp14:anchorId="00ADA0B3" wp14:editId="1FFAAC5A">
                  <wp:extent cx="1360575" cy="2154803"/>
                  <wp:effectExtent l="0" t="0" r="0" b="0"/>
                  <wp:docPr id="2095118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18569" name=""/>
                          <pic:cNvPicPr/>
                        </pic:nvPicPr>
                        <pic:blipFill>
                          <a:blip r:embed="rId215"/>
                          <a:stretch>
                            <a:fillRect/>
                          </a:stretch>
                        </pic:blipFill>
                        <pic:spPr>
                          <a:xfrm>
                            <a:off x="0" y="0"/>
                            <a:ext cx="1363966" cy="2160173"/>
                          </a:xfrm>
                          <a:prstGeom prst="rect">
                            <a:avLst/>
                          </a:prstGeom>
                        </pic:spPr>
                      </pic:pic>
                    </a:graphicData>
                  </a:graphic>
                </wp:inline>
              </w:drawing>
            </w:r>
          </w:p>
        </w:tc>
      </w:tr>
      <w:tr w:rsidR="007E0CD6" w:rsidRPr="00930A54" w14:paraId="5824C3DD" w14:textId="77777777" w:rsidTr="13CC944A">
        <w:tc>
          <w:tcPr>
            <w:tcW w:w="2836" w:type="dxa"/>
          </w:tcPr>
          <w:p w14:paraId="4D37E37D" w14:textId="77777777" w:rsidR="0029042A" w:rsidRPr="00930A54" w:rsidRDefault="0029042A" w:rsidP="0029042A">
            <w:pPr>
              <w:rPr>
                <w:rFonts w:asciiTheme="minorBidi" w:hAnsiTheme="minorBidi" w:cstheme="minorBidi"/>
              </w:rPr>
            </w:pPr>
            <w:r w:rsidRPr="00930A54">
              <w:rPr>
                <w:rFonts w:asciiTheme="minorBidi" w:hAnsiTheme="minorBidi" w:cstheme="minorBidi"/>
              </w:rPr>
              <w:t xml:space="preserve">You can prepare yourself for going home by staying as active as possible while you are in hospital.  </w:t>
            </w:r>
          </w:p>
          <w:p w14:paraId="65960B63" w14:textId="77777777" w:rsidR="0029042A" w:rsidRPr="00930A54" w:rsidRDefault="0029042A" w:rsidP="0029042A">
            <w:pPr>
              <w:rPr>
                <w:rFonts w:asciiTheme="minorBidi" w:hAnsiTheme="minorBidi" w:cstheme="minorBidi"/>
              </w:rPr>
            </w:pPr>
            <w:r w:rsidRPr="00930A54">
              <w:rPr>
                <w:rFonts w:asciiTheme="minorBidi" w:hAnsiTheme="minorBidi" w:cstheme="minorBidi"/>
              </w:rPr>
              <w:t xml:space="preserve">Being active in hospital will help you </w:t>
            </w:r>
            <w:r w:rsidRPr="00930A54">
              <w:rPr>
                <w:rFonts w:asciiTheme="minorBidi" w:hAnsiTheme="minorBidi" w:cstheme="minorBidi"/>
              </w:rPr>
              <w:lastRenderedPageBreak/>
              <w:t xml:space="preserve">get better faster and also means that you will have less chance of problems when you go home.  </w:t>
            </w:r>
          </w:p>
          <w:p w14:paraId="5032CEB6" w14:textId="77777777" w:rsidR="0029042A" w:rsidRPr="00930A54" w:rsidRDefault="0029042A" w:rsidP="0029042A">
            <w:pPr>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Follow for tips on how you or a loved one can stay active whilst in hospital. </w:t>
            </w:r>
          </w:p>
          <w:p w14:paraId="0A7139A8" w14:textId="77777777" w:rsidR="0029042A" w:rsidRPr="00930A54" w:rsidRDefault="0029042A" w:rsidP="0029042A">
            <w:pPr>
              <w:rPr>
                <w:rFonts w:asciiTheme="minorBidi" w:hAnsiTheme="minorBidi" w:cstheme="minorBidi"/>
              </w:rPr>
            </w:pPr>
            <w:r w:rsidRPr="00930A54">
              <w:rPr>
                <w:rFonts w:asciiTheme="minorBidi" w:hAnsiTheme="minorBidi" w:cstheme="minorBidi"/>
              </w:rPr>
              <w:t>#StayActive #ActiveInHospital</w:t>
            </w:r>
          </w:p>
          <w:p w14:paraId="5213AE09" w14:textId="5F1F85FE" w:rsidR="0029042A" w:rsidRPr="00930A54" w:rsidRDefault="0029042A" w:rsidP="0029042A">
            <w:pPr>
              <w:rPr>
                <w:rFonts w:asciiTheme="minorBidi" w:hAnsiTheme="minorBidi" w:cstheme="minorBidi"/>
              </w:rPr>
            </w:pPr>
            <w:r w:rsidRPr="00930A54">
              <w:rPr>
                <w:rFonts w:asciiTheme="minorBidi" w:hAnsiTheme="minorBidi" w:cstheme="minorBidi"/>
              </w:rPr>
              <w:t>ALT text</w:t>
            </w:r>
            <w:r w:rsidR="33BAB300" w:rsidRPr="00930A54">
              <w:rPr>
                <w:rFonts w:asciiTheme="minorBidi" w:hAnsiTheme="minorBidi" w:cstheme="minorBidi"/>
              </w:rPr>
              <w:t>:</w:t>
            </w:r>
          </w:p>
          <w:p w14:paraId="15CCB790" w14:textId="4321CFFD" w:rsidR="0029042A" w:rsidRPr="00930A54" w:rsidRDefault="0020565D" w:rsidP="0029042A">
            <w:pPr>
              <w:rPr>
                <w:rFonts w:asciiTheme="minorBidi" w:hAnsiTheme="minorBidi" w:cstheme="minorBidi"/>
              </w:rPr>
            </w:pPr>
            <w:r w:rsidRPr="00930A54">
              <w:rPr>
                <w:rFonts w:asciiTheme="minorBidi" w:hAnsiTheme="minorBidi" w:cstheme="minorBidi"/>
              </w:rPr>
              <w:t xml:space="preserve">Letters spelling out </w:t>
            </w:r>
            <w:r w:rsidR="33BAB300" w:rsidRPr="00930A54">
              <w:rPr>
                <w:rFonts w:asciiTheme="minorBidi" w:hAnsiTheme="minorBidi" w:cstheme="minorBidi"/>
              </w:rPr>
              <w:t xml:space="preserve">HOME. Getting ready to go home. </w:t>
            </w:r>
          </w:p>
        </w:tc>
        <w:tc>
          <w:tcPr>
            <w:tcW w:w="7340" w:type="dxa"/>
          </w:tcPr>
          <w:p w14:paraId="4636B6BA" w14:textId="323582E1" w:rsidR="0029042A" w:rsidRPr="00930A54" w:rsidRDefault="0470661F" w:rsidP="0029042A">
            <w:pPr>
              <w:rPr>
                <w:rFonts w:asciiTheme="minorBidi" w:hAnsiTheme="minorBidi" w:cstheme="minorBidi"/>
              </w:rPr>
            </w:pPr>
            <w:hyperlink r:id="rId216">
              <w:r w:rsidRPr="00930A54">
                <w:rPr>
                  <w:rStyle w:val="Hyperlink"/>
                  <w:rFonts w:asciiTheme="minorBidi" w:hAnsiTheme="minorBidi" w:cstheme="minorBidi"/>
                </w:rPr>
                <w:t>future.nhs.uk/NorthWest_UECComms/view?objectId=60937904</w:t>
              </w:r>
            </w:hyperlink>
          </w:p>
          <w:p w14:paraId="69AACA6E" w14:textId="7059EA75" w:rsidR="004F3FCF" w:rsidRPr="00930A54" w:rsidRDefault="004F3FCF" w:rsidP="0029042A">
            <w:pPr>
              <w:rPr>
                <w:rFonts w:asciiTheme="minorBidi" w:hAnsiTheme="minorBidi" w:cstheme="minorBidi"/>
                <w:b/>
              </w:rPr>
            </w:pPr>
            <w:r w:rsidRPr="00930A54">
              <w:rPr>
                <w:rFonts w:asciiTheme="minorBidi" w:hAnsiTheme="minorBidi" w:cstheme="minorBidi"/>
                <w:noProof/>
              </w:rPr>
              <w:lastRenderedPageBreak/>
              <w:drawing>
                <wp:inline distT="0" distB="0" distL="0" distR="0" wp14:anchorId="44846D8F" wp14:editId="276BE5E3">
                  <wp:extent cx="1472540" cy="1854629"/>
                  <wp:effectExtent l="0" t="0" r="0" b="0"/>
                  <wp:docPr id="270421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21806" name=""/>
                          <pic:cNvPicPr/>
                        </pic:nvPicPr>
                        <pic:blipFill>
                          <a:blip r:embed="rId217"/>
                          <a:stretch>
                            <a:fillRect/>
                          </a:stretch>
                        </pic:blipFill>
                        <pic:spPr>
                          <a:xfrm>
                            <a:off x="0" y="0"/>
                            <a:ext cx="1495159" cy="1883118"/>
                          </a:xfrm>
                          <a:prstGeom prst="rect">
                            <a:avLst/>
                          </a:prstGeom>
                        </pic:spPr>
                      </pic:pic>
                    </a:graphicData>
                  </a:graphic>
                </wp:inline>
              </w:drawing>
            </w:r>
          </w:p>
        </w:tc>
      </w:tr>
      <w:tr w:rsidR="007E0CD6" w:rsidRPr="00930A54" w14:paraId="5E978CCC" w14:textId="77777777" w:rsidTr="13CC944A">
        <w:trPr>
          <w:trHeight w:val="300"/>
        </w:trPr>
        <w:tc>
          <w:tcPr>
            <w:tcW w:w="2836" w:type="dxa"/>
          </w:tcPr>
          <w:p w14:paraId="4DB92DEA" w14:textId="1D3D4F79" w:rsidR="5D7D88E2" w:rsidRPr="00930A54" w:rsidRDefault="5D7D88E2" w:rsidP="2AA9EF96">
            <w:pPr>
              <w:rPr>
                <w:rFonts w:asciiTheme="minorBidi" w:hAnsiTheme="minorBidi" w:cstheme="minorBidi"/>
              </w:rPr>
            </w:pPr>
            <w:r w:rsidRPr="00930A54">
              <w:rPr>
                <w:rFonts w:ascii="Segoe UI Emoji" w:hAnsi="Segoe UI Emoji" w:cs="Segoe UI Emoji"/>
              </w:rPr>
              <w:lastRenderedPageBreak/>
              <w:t>🏥</w:t>
            </w:r>
            <w:r w:rsidRPr="00930A54">
              <w:rPr>
                <w:rFonts w:asciiTheme="minorBidi" w:hAnsiTheme="minorBidi" w:cstheme="minorBidi"/>
              </w:rPr>
              <w:t xml:space="preserve"> Nobody wants to be in hospital longer than needed. Being home or back in the community is best for recovery! </w:t>
            </w:r>
            <w:r w:rsidRPr="00930A54">
              <w:rPr>
                <w:rFonts w:ascii="Segoe UI Emoji" w:hAnsi="Segoe UI Emoji" w:cs="Segoe UI Emoji"/>
              </w:rPr>
              <w:t>🏡💙</w:t>
            </w:r>
          </w:p>
          <w:p w14:paraId="114F24BE" w14:textId="0BBD67AA" w:rsidR="5D7D88E2" w:rsidRPr="00930A54" w:rsidRDefault="5D7D88E2" w:rsidP="2AA9EF96">
            <w:pPr>
              <w:rPr>
                <w:rFonts w:asciiTheme="minorBidi" w:hAnsiTheme="minorBidi" w:cstheme="minorBidi"/>
              </w:rPr>
            </w:pPr>
            <w:r w:rsidRPr="00930A54">
              <w:rPr>
                <w:rFonts w:asciiTheme="minorBidi" w:hAnsiTheme="minorBidi" w:cstheme="minorBidi"/>
              </w:rPr>
              <w:t xml:space="preserve">For those age 80+, 10 days in hospital = 10 years of muscle loss. </w:t>
            </w:r>
          </w:p>
          <w:p w14:paraId="1F48AAA4" w14:textId="1AE54E56" w:rsidR="5D7D88E2" w:rsidRPr="00930A54" w:rsidRDefault="5D7D88E2" w:rsidP="2AA9EF96">
            <w:pPr>
              <w:rPr>
                <w:rFonts w:asciiTheme="minorBidi" w:hAnsiTheme="minorBidi" w:cstheme="minorBidi"/>
              </w:rPr>
            </w:pPr>
            <w:r w:rsidRPr="00930A54">
              <w:rPr>
                <w:rFonts w:asciiTheme="minorBidi" w:hAnsiTheme="minorBidi" w:cstheme="minorBidi"/>
              </w:rPr>
              <w:t xml:space="preserve">Let’s support safe, timely discharges. </w:t>
            </w:r>
          </w:p>
          <w:p w14:paraId="73F44904" w14:textId="78D6CC59" w:rsidR="7E014108" w:rsidRPr="00930A54" w:rsidRDefault="5D7D88E2" w:rsidP="7E014108">
            <w:pPr>
              <w:rPr>
                <w:rFonts w:asciiTheme="minorBidi" w:hAnsiTheme="minorBidi" w:cstheme="minorBidi"/>
              </w:rPr>
            </w:pPr>
            <w:r w:rsidRPr="00930A54">
              <w:rPr>
                <w:rFonts w:asciiTheme="minorBidi" w:hAnsiTheme="minorBidi" w:cstheme="minorBidi"/>
              </w:rPr>
              <w:t>#StayWellThisWinter #RecoveryMatters</w:t>
            </w:r>
          </w:p>
        </w:tc>
        <w:tc>
          <w:tcPr>
            <w:tcW w:w="7340" w:type="dxa"/>
          </w:tcPr>
          <w:p w14:paraId="47C46F3F" w14:textId="7ACEB3E5" w:rsidR="7E014108" w:rsidRPr="00930A54" w:rsidRDefault="2ACEA72F" w:rsidP="7E014108">
            <w:pPr>
              <w:rPr>
                <w:rFonts w:asciiTheme="minorBidi" w:hAnsiTheme="minorBidi" w:cstheme="minorBidi"/>
              </w:rPr>
            </w:pPr>
            <w:r w:rsidRPr="00930A54">
              <w:rPr>
                <w:rFonts w:asciiTheme="minorBidi" w:hAnsiTheme="minorBidi" w:cstheme="minorBidi"/>
                <w:color w:val="000000" w:themeColor="text1"/>
              </w:rPr>
              <w:t>Video:</w:t>
            </w:r>
            <w:r w:rsidR="40505839" w:rsidRPr="00930A54">
              <w:rPr>
                <w:rFonts w:asciiTheme="minorBidi" w:hAnsiTheme="minorBidi" w:cstheme="minorBidi"/>
                <w:color w:val="000000" w:themeColor="text1"/>
              </w:rPr>
              <w:t xml:space="preserve"> Samantha Westwell, Chief Nurse</w:t>
            </w:r>
            <w:r w:rsidR="00B65944" w:rsidRPr="00930A54">
              <w:rPr>
                <w:rFonts w:asciiTheme="minorBidi" w:hAnsiTheme="minorBidi" w:cstheme="minorBidi"/>
                <w:color w:val="000000" w:themeColor="text1"/>
              </w:rPr>
              <w:t xml:space="preserve"> -</w:t>
            </w:r>
            <w:r w:rsidR="40505839" w:rsidRPr="00930A54">
              <w:rPr>
                <w:rFonts w:asciiTheme="minorBidi" w:hAnsiTheme="minorBidi" w:cstheme="minorBidi"/>
                <w:color w:val="000000" w:themeColor="text1"/>
              </w:rPr>
              <w:t xml:space="preserve"> the importance of staying active in hospital:</w:t>
            </w:r>
            <w:r w:rsidR="40505839" w:rsidRPr="00930A54">
              <w:rPr>
                <w:rFonts w:asciiTheme="minorBidi" w:hAnsiTheme="minorBidi" w:cstheme="minorBidi"/>
                <w:color w:val="333333"/>
              </w:rPr>
              <w:t xml:space="preserve"> </w:t>
            </w:r>
            <w:r w:rsidRPr="00930A54">
              <w:rPr>
                <w:rFonts w:asciiTheme="minorBidi" w:hAnsiTheme="minorBidi" w:cstheme="minorBidi"/>
                <w:color w:val="333333"/>
              </w:rPr>
              <w:t xml:space="preserve"> </w:t>
            </w:r>
            <w:hyperlink r:id="rId218">
              <w:r w:rsidRPr="00930A54">
                <w:rPr>
                  <w:rStyle w:val="Hyperlink"/>
                  <w:rFonts w:asciiTheme="minorBidi" w:hAnsiTheme="minorBidi" w:cstheme="minorBidi"/>
                </w:rPr>
                <w:t>Keeping well in hospital/Getting home quicker - Chief Nurse - Sam Westwell - UEC Comms North West - Futures</w:t>
              </w:r>
            </w:hyperlink>
          </w:p>
        </w:tc>
      </w:tr>
      <w:tr w:rsidR="007E0CD6" w:rsidRPr="00930A54" w14:paraId="59E0160F" w14:textId="77777777" w:rsidTr="13CC944A">
        <w:trPr>
          <w:trHeight w:val="300"/>
        </w:trPr>
        <w:tc>
          <w:tcPr>
            <w:tcW w:w="2836" w:type="dxa"/>
          </w:tcPr>
          <w:p w14:paraId="26EA06AA" w14:textId="15A45173" w:rsidR="546D384B" w:rsidRPr="00930A54" w:rsidRDefault="546D384B" w:rsidP="2FAEF66E">
            <w:pPr>
              <w:rPr>
                <w:rFonts w:asciiTheme="minorBidi" w:hAnsiTheme="minorBidi" w:cstheme="minorBidi"/>
              </w:rPr>
            </w:pPr>
            <w:r w:rsidRPr="00930A54">
              <w:rPr>
                <w:rFonts w:asciiTheme="minorBidi" w:hAnsiTheme="minorBidi" w:cstheme="minorBidi"/>
              </w:rPr>
              <w:t>Help stop the spread of illness in hospitals.</w:t>
            </w:r>
          </w:p>
          <w:p w14:paraId="50286A5F" w14:textId="40E83EA5" w:rsidR="546D384B" w:rsidRPr="00930A54" w:rsidRDefault="546D384B" w:rsidP="2FAEF66E">
            <w:pPr>
              <w:rPr>
                <w:rFonts w:asciiTheme="minorBidi" w:hAnsiTheme="minorBidi" w:cstheme="minorBidi"/>
              </w:rPr>
            </w:pPr>
            <w:r w:rsidRPr="00930A54">
              <w:rPr>
                <w:rFonts w:asciiTheme="minorBidi" w:hAnsiTheme="minorBidi" w:cstheme="minorBidi"/>
              </w:rPr>
              <w:t xml:space="preserve">Join Sam, a chief nurse, as she shares essential tips on keeping patients, staff, and visitors safe. Learn how small actions can make a big </w:t>
            </w:r>
            <w:r w:rsidRPr="00930A54">
              <w:rPr>
                <w:rFonts w:asciiTheme="minorBidi" w:hAnsiTheme="minorBidi" w:cstheme="minorBidi"/>
              </w:rPr>
              <w:lastRenderedPageBreak/>
              <w:t xml:space="preserve">difference when visiting loved ones in hospital. </w:t>
            </w:r>
            <w:r w:rsidRPr="00930A54">
              <w:rPr>
                <w:rFonts w:ascii="Segoe UI Emoji" w:hAnsi="Segoe UI Emoji" w:cs="Segoe UI Emoji"/>
              </w:rPr>
              <w:t>💙</w:t>
            </w:r>
            <w:r w:rsidRPr="00930A54">
              <w:rPr>
                <w:rFonts w:asciiTheme="minorBidi" w:hAnsiTheme="minorBidi" w:cstheme="minorBidi"/>
              </w:rPr>
              <w:t xml:space="preserve"> </w:t>
            </w:r>
          </w:p>
          <w:p w14:paraId="73CA5054" w14:textId="50D4D720" w:rsidR="053F0325" w:rsidRPr="00930A54" w:rsidRDefault="546D384B" w:rsidP="053F0325">
            <w:pPr>
              <w:rPr>
                <w:rFonts w:asciiTheme="minorBidi" w:hAnsiTheme="minorBidi" w:cstheme="minorBidi"/>
              </w:rPr>
            </w:pPr>
            <w:r w:rsidRPr="00930A54">
              <w:rPr>
                <w:rFonts w:asciiTheme="minorBidi" w:hAnsiTheme="minorBidi" w:cstheme="minorBidi"/>
              </w:rPr>
              <w:t>#StayWellThisWinter #StaySafe #StopTheSpread</w:t>
            </w:r>
          </w:p>
        </w:tc>
        <w:tc>
          <w:tcPr>
            <w:tcW w:w="7340" w:type="dxa"/>
          </w:tcPr>
          <w:p w14:paraId="6867BE19" w14:textId="68A0BD6C" w:rsidR="053F0325" w:rsidRPr="00930A54" w:rsidRDefault="10DBAE8A" w:rsidP="053F0325">
            <w:pPr>
              <w:rPr>
                <w:rFonts w:asciiTheme="minorBidi" w:hAnsiTheme="minorBidi" w:cstheme="minorBidi"/>
                <w:color w:val="333333"/>
                <w:u w:val="single"/>
              </w:rPr>
            </w:pPr>
            <w:r w:rsidRPr="00930A54">
              <w:rPr>
                <w:rFonts w:asciiTheme="minorBidi" w:hAnsiTheme="minorBidi" w:cstheme="minorBidi"/>
                <w:color w:val="000000" w:themeColor="text1"/>
              </w:rPr>
              <w:lastRenderedPageBreak/>
              <w:t xml:space="preserve">Video: </w:t>
            </w:r>
            <w:r w:rsidR="004479B1" w:rsidRPr="00930A54">
              <w:rPr>
                <w:rFonts w:asciiTheme="minorBidi" w:hAnsiTheme="minorBidi" w:cstheme="minorBidi"/>
                <w:color w:val="000000" w:themeColor="text1"/>
              </w:rPr>
              <w:t>Samantha Westwell,</w:t>
            </w:r>
            <w:r w:rsidRPr="00930A54">
              <w:rPr>
                <w:rFonts w:asciiTheme="minorBidi" w:hAnsiTheme="minorBidi" w:cstheme="minorBidi"/>
                <w:color w:val="000000" w:themeColor="text1"/>
              </w:rPr>
              <w:t xml:space="preserve"> Chief Nurse – preventing the spread of infection in hospital: </w:t>
            </w:r>
            <w:hyperlink r:id="rId219">
              <w:r w:rsidRPr="00930A54">
                <w:rPr>
                  <w:rStyle w:val="Hyperlink"/>
                  <w:rFonts w:asciiTheme="minorBidi" w:hAnsiTheme="minorBidi" w:cstheme="minorBidi"/>
                </w:rPr>
                <w:t>https://future.nhs.uk/NorthWest_UECComms/view?objectId=256579877</w:t>
              </w:r>
            </w:hyperlink>
          </w:p>
        </w:tc>
      </w:tr>
      <w:tr w:rsidR="007E0CD6" w:rsidRPr="00930A54" w14:paraId="1302EC8D" w14:textId="77777777" w:rsidTr="13CC944A">
        <w:tc>
          <w:tcPr>
            <w:tcW w:w="2836" w:type="dxa"/>
          </w:tcPr>
          <w:p w14:paraId="32F7D689" w14:textId="70E46B90" w:rsidR="0029042A" w:rsidRPr="00930A54" w:rsidRDefault="0029042A" w:rsidP="0029042A">
            <w:pPr>
              <w:rPr>
                <w:rFonts w:asciiTheme="minorBidi" w:hAnsiTheme="minorBidi" w:cstheme="minorBidi"/>
              </w:rPr>
            </w:pPr>
          </w:p>
        </w:tc>
        <w:tc>
          <w:tcPr>
            <w:tcW w:w="7340" w:type="dxa"/>
          </w:tcPr>
          <w:p w14:paraId="60C7ABAA" w14:textId="4EF77B00" w:rsidR="0029042A" w:rsidRPr="00930A54" w:rsidRDefault="00971111" w:rsidP="00BE6D69">
            <w:pPr>
              <w:rPr>
                <w:rFonts w:asciiTheme="minorBidi" w:hAnsiTheme="minorBidi" w:cstheme="minorBidi"/>
              </w:rPr>
            </w:pPr>
            <w:r w:rsidRPr="00930A54">
              <w:rPr>
                <w:rFonts w:asciiTheme="minorBidi" w:hAnsiTheme="minorBidi" w:cstheme="minorBidi"/>
              </w:rPr>
              <w:t>A4 poster</w:t>
            </w:r>
            <w:r w:rsidR="00741210" w:rsidRPr="00930A54">
              <w:rPr>
                <w:rFonts w:asciiTheme="minorBidi" w:hAnsiTheme="minorBidi" w:cstheme="minorBidi"/>
              </w:rPr>
              <w:t>s for patients, staff and visitors</w:t>
            </w:r>
            <w:r w:rsidR="00BE6D69" w:rsidRPr="00930A54">
              <w:rPr>
                <w:rFonts w:asciiTheme="minorBidi" w:hAnsiTheme="minorBidi" w:cstheme="minorBidi"/>
              </w:rPr>
              <w:t xml:space="preserve">: </w:t>
            </w:r>
            <w:hyperlink r:id="rId220" w:history="1">
              <w:r w:rsidR="007D13FC" w:rsidRPr="00930A54">
                <w:rPr>
                  <w:rStyle w:val="Hyperlink"/>
                  <w:rFonts w:asciiTheme="minorBidi" w:hAnsiTheme="minorBidi" w:cstheme="minorBidi"/>
                </w:rPr>
                <w:t>B0155_A4_Posters_Patients_NHS_Blue - UEC Comms North West - Futures</w:t>
              </w:r>
            </w:hyperlink>
          </w:p>
          <w:p w14:paraId="0195E32E" w14:textId="77777777" w:rsidR="00BE6D69" w:rsidRPr="00930A54" w:rsidRDefault="00AD3536" w:rsidP="00BE6D69">
            <w:pPr>
              <w:rPr>
                <w:rFonts w:asciiTheme="minorBidi" w:hAnsiTheme="minorBidi" w:cstheme="minorBidi"/>
              </w:rPr>
            </w:pPr>
            <w:r w:rsidRPr="00930A54">
              <w:rPr>
                <w:rFonts w:asciiTheme="minorBidi" w:hAnsiTheme="minorBidi" w:cstheme="minorBidi"/>
                <w:noProof/>
              </w:rPr>
              <w:drawing>
                <wp:inline distT="0" distB="0" distL="0" distR="0" wp14:anchorId="438DEA64" wp14:editId="02AC4D4C">
                  <wp:extent cx="1117600" cy="1588086"/>
                  <wp:effectExtent l="0" t="0" r="6350" b="0"/>
                  <wp:docPr id="1081483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117600" cy="1588086"/>
                          </a:xfrm>
                          <a:prstGeom prst="rect">
                            <a:avLst/>
                          </a:prstGeom>
                        </pic:spPr>
                      </pic:pic>
                    </a:graphicData>
                  </a:graphic>
                </wp:inline>
              </w:drawing>
            </w:r>
          </w:p>
          <w:p w14:paraId="68EE24B4" w14:textId="00744A21" w:rsidR="00966C7B" w:rsidRPr="00930A54" w:rsidRDefault="00966C7B" w:rsidP="00BE6D69">
            <w:pPr>
              <w:rPr>
                <w:rFonts w:asciiTheme="minorBidi" w:hAnsiTheme="minorBidi" w:cstheme="minorBidi"/>
              </w:rPr>
            </w:pPr>
            <w:r w:rsidRPr="00930A54">
              <w:rPr>
                <w:rFonts w:asciiTheme="minorBidi" w:hAnsiTheme="minorBidi" w:cstheme="minorBidi"/>
                <w:noProof/>
              </w:rPr>
              <w:drawing>
                <wp:inline distT="0" distB="0" distL="0" distR="0" wp14:anchorId="084C7DBA" wp14:editId="798002B6">
                  <wp:extent cx="1189998" cy="1701800"/>
                  <wp:effectExtent l="0" t="0" r="0" b="0"/>
                  <wp:docPr id="1421314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14279" name=""/>
                          <pic:cNvPicPr/>
                        </pic:nvPicPr>
                        <pic:blipFill>
                          <a:blip r:embed="rId222"/>
                          <a:stretch>
                            <a:fillRect/>
                          </a:stretch>
                        </pic:blipFill>
                        <pic:spPr>
                          <a:xfrm>
                            <a:off x="0" y="0"/>
                            <a:ext cx="1194502" cy="1708241"/>
                          </a:xfrm>
                          <a:prstGeom prst="rect">
                            <a:avLst/>
                          </a:prstGeom>
                        </pic:spPr>
                      </pic:pic>
                    </a:graphicData>
                  </a:graphic>
                </wp:inline>
              </w:drawing>
            </w:r>
          </w:p>
        </w:tc>
      </w:tr>
      <w:tr w:rsidR="007E0CD6" w:rsidRPr="00930A54" w14:paraId="3DAD1626" w14:textId="77777777" w:rsidTr="13CC944A">
        <w:tc>
          <w:tcPr>
            <w:tcW w:w="2836" w:type="dxa"/>
          </w:tcPr>
          <w:p w14:paraId="2924F0F3" w14:textId="77777777" w:rsidR="0085200D" w:rsidRPr="00930A54" w:rsidRDefault="0085200D" w:rsidP="0029042A">
            <w:pPr>
              <w:rPr>
                <w:rFonts w:asciiTheme="minorBidi" w:hAnsiTheme="minorBidi" w:cstheme="minorBidi"/>
                <w:b/>
              </w:rPr>
            </w:pPr>
            <w:r w:rsidRPr="00930A54">
              <w:rPr>
                <w:rFonts w:asciiTheme="minorBidi" w:hAnsiTheme="minorBidi" w:cstheme="minorBidi"/>
                <w:b/>
              </w:rPr>
              <w:t xml:space="preserve">Option 1: </w:t>
            </w:r>
          </w:p>
          <w:p w14:paraId="6BA4BE15" w14:textId="77777777" w:rsidR="0029042A" w:rsidRPr="00930A54" w:rsidRDefault="00516CB4" w:rsidP="0029042A">
            <w:pPr>
              <w:rPr>
                <w:rFonts w:asciiTheme="minorBidi" w:hAnsiTheme="minorBidi" w:cstheme="minorBidi"/>
              </w:rPr>
            </w:pPr>
            <w:r w:rsidRPr="00930A54">
              <w:rPr>
                <w:rFonts w:asciiTheme="minorBidi" w:hAnsiTheme="minorBidi" w:cstheme="minorBidi"/>
              </w:rPr>
              <w:t xml:space="preserve">Do you have a loved one in hospital? Did you know you could help improve their sleep or mood on your next visit. </w:t>
            </w:r>
            <w:r w:rsidRPr="00930A54">
              <w:rPr>
                <w:rFonts w:asciiTheme="minorBidi" w:hAnsiTheme="minorBidi" w:cstheme="minorBidi"/>
              </w:rPr>
              <w:br/>
            </w:r>
            <w:r w:rsidRPr="00930A54">
              <w:rPr>
                <w:rFonts w:asciiTheme="minorBidi" w:hAnsiTheme="minorBidi" w:cstheme="minorBidi"/>
              </w:rPr>
              <w:br/>
              <w:t xml:space="preserve">Sleep is as important to our patients health as eating, drinking and breathing. It allows our bodies to repair themselves and our brains to consolidate </w:t>
            </w:r>
            <w:r w:rsidRPr="00930A54">
              <w:rPr>
                <w:rFonts w:asciiTheme="minorBidi" w:hAnsiTheme="minorBidi" w:cstheme="minorBidi"/>
              </w:rPr>
              <w:lastRenderedPageBreak/>
              <w:t xml:space="preserve">our memories and process information. </w:t>
            </w:r>
            <w:r w:rsidRPr="00930A54">
              <w:rPr>
                <w:rFonts w:asciiTheme="minorBidi" w:hAnsiTheme="minorBidi" w:cstheme="minorBidi"/>
              </w:rPr>
              <w:br/>
            </w:r>
            <w:r w:rsidRPr="00930A54">
              <w:rPr>
                <w:rFonts w:asciiTheme="minorBidi" w:hAnsiTheme="minorBidi" w:cstheme="minorBidi"/>
              </w:rPr>
              <w:br/>
              <w:t>Next time you visit consider taking them in ear plugs, a sleep mask, Book or puzzle to keep them well in hospital</w:t>
            </w:r>
          </w:p>
          <w:p w14:paraId="6B470167" w14:textId="77777777" w:rsidR="0085200D" w:rsidRPr="00930A54" w:rsidRDefault="0085200D" w:rsidP="0029042A">
            <w:pPr>
              <w:rPr>
                <w:rFonts w:asciiTheme="minorBidi" w:hAnsiTheme="minorBidi" w:cstheme="minorBidi"/>
                <w:b/>
              </w:rPr>
            </w:pPr>
            <w:r w:rsidRPr="00930A54">
              <w:rPr>
                <w:rFonts w:asciiTheme="minorBidi" w:hAnsiTheme="minorBidi" w:cstheme="minorBidi"/>
                <w:b/>
              </w:rPr>
              <w:t xml:space="preserve">Option 2: </w:t>
            </w:r>
          </w:p>
          <w:p w14:paraId="5E1BEEF9" w14:textId="77777777" w:rsidR="0085200D" w:rsidRPr="00930A54" w:rsidRDefault="0085200D" w:rsidP="0029042A">
            <w:pPr>
              <w:rPr>
                <w:rFonts w:asciiTheme="minorBidi" w:hAnsiTheme="minorBidi" w:cstheme="minorBidi"/>
              </w:rPr>
            </w:pPr>
            <w:r w:rsidRPr="00930A54">
              <w:rPr>
                <w:rFonts w:asciiTheme="minorBidi" w:hAnsiTheme="minorBidi" w:cstheme="minorBidi"/>
              </w:rPr>
              <w:t xml:space="preserve">Help your loved ones maintain as much as a normal routine as possible while they are in hospital. </w:t>
            </w:r>
            <w:r w:rsidRPr="00930A54">
              <w:rPr>
                <w:rFonts w:asciiTheme="minorBidi" w:hAnsiTheme="minorBidi" w:cstheme="minorBidi"/>
              </w:rPr>
              <w:br/>
            </w:r>
            <w:r w:rsidRPr="00930A54">
              <w:rPr>
                <w:rFonts w:asciiTheme="minorBidi" w:hAnsiTheme="minorBidi" w:cstheme="minorBidi"/>
              </w:rPr>
              <w:br/>
              <w:t>When you visit encourage, if appropriate your loved one to sit up for meals like they would at home.</w:t>
            </w:r>
            <w:r w:rsidRPr="00930A54">
              <w:rPr>
                <w:rFonts w:asciiTheme="minorBidi" w:hAnsiTheme="minorBidi" w:cstheme="minorBidi"/>
              </w:rPr>
              <w:br/>
            </w:r>
            <w:r w:rsidRPr="00930A54">
              <w:rPr>
                <w:rFonts w:asciiTheme="minorBidi" w:hAnsiTheme="minorBidi" w:cstheme="minorBidi"/>
              </w:rPr>
              <w:br/>
              <w:t>Being in hospital can make it easier to just stay in bed, but lying down all day makes our muscles weaker. The longer they stay in a hospital bed, the harder they may find it to get up and about as they get better.</w:t>
            </w:r>
          </w:p>
          <w:p w14:paraId="1169DF65" w14:textId="2D2E51FC" w:rsidR="0085200D" w:rsidRPr="00930A54" w:rsidRDefault="7557DF8E" w:rsidP="13CC944A">
            <w:pPr>
              <w:rPr>
                <w:rFonts w:asciiTheme="minorBidi" w:hAnsiTheme="minorBidi" w:cstheme="minorBidi"/>
              </w:rPr>
            </w:pPr>
            <w:r w:rsidRPr="13CC944A">
              <w:rPr>
                <w:rFonts w:asciiTheme="minorBidi" w:hAnsiTheme="minorBidi" w:cstheme="minorBidi"/>
              </w:rPr>
              <w:t>ALT text:</w:t>
            </w:r>
          </w:p>
          <w:p w14:paraId="7239AAEC" w14:textId="0E442EA2" w:rsidR="0085200D" w:rsidRPr="00930A54" w:rsidRDefault="47E1184D" w:rsidP="13CC944A">
            <w:pPr>
              <w:rPr>
                <w:rFonts w:asciiTheme="minorBidi" w:hAnsiTheme="minorBidi" w:cstheme="minorBidi"/>
              </w:rPr>
            </w:pPr>
            <w:r w:rsidRPr="13CC944A">
              <w:rPr>
                <w:rFonts w:asciiTheme="minorBidi" w:hAnsiTheme="minorBidi" w:cstheme="minorBidi"/>
              </w:rPr>
              <w:t>Help keep your loved one well in hospital.</w:t>
            </w:r>
            <w:r w:rsidR="63530052" w:rsidRPr="13CC944A">
              <w:rPr>
                <w:rFonts w:asciiTheme="minorBidi" w:hAnsiTheme="minorBidi" w:cstheme="minorBidi"/>
              </w:rPr>
              <w:t xml:space="preserve"> Improve their sleep and mood. Suggest they read or do a puzzle.</w:t>
            </w:r>
          </w:p>
        </w:tc>
        <w:tc>
          <w:tcPr>
            <w:tcW w:w="7340" w:type="dxa"/>
          </w:tcPr>
          <w:p w14:paraId="7C1CBC43" w14:textId="645793AD" w:rsidR="0029042A" w:rsidRPr="00930A54" w:rsidRDefault="00600D69" w:rsidP="0029042A">
            <w:pPr>
              <w:rPr>
                <w:rFonts w:asciiTheme="minorBidi" w:hAnsiTheme="minorBidi" w:cstheme="minorBidi"/>
              </w:rPr>
            </w:pPr>
            <w:r w:rsidRPr="00930A54">
              <w:rPr>
                <w:rFonts w:asciiTheme="minorBidi" w:hAnsiTheme="minorBidi" w:cstheme="minorBidi"/>
              </w:rPr>
              <w:lastRenderedPageBreak/>
              <w:t>Social media assets for f</w:t>
            </w:r>
            <w:r w:rsidR="008F58AA" w:rsidRPr="00930A54">
              <w:rPr>
                <w:rFonts w:asciiTheme="minorBidi" w:hAnsiTheme="minorBidi" w:cstheme="minorBidi"/>
              </w:rPr>
              <w:t>amily/carer</w:t>
            </w:r>
            <w:r w:rsidRPr="00930A54">
              <w:rPr>
                <w:rFonts w:asciiTheme="minorBidi" w:hAnsiTheme="minorBidi" w:cstheme="minorBidi"/>
              </w:rPr>
              <w:t>s</w:t>
            </w:r>
            <w:r w:rsidR="008F58AA" w:rsidRPr="00930A54">
              <w:rPr>
                <w:rFonts w:asciiTheme="minorBidi" w:hAnsiTheme="minorBidi" w:cstheme="minorBidi"/>
              </w:rPr>
              <w:t>:</w:t>
            </w:r>
            <w:r w:rsidR="004F1EA9" w:rsidRPr="00930A54">
              <w:rPr>
                <w:rFonts w:asciiTheme="minorBidi" w:hAnsiTheme="minorBidi" w:cstheme="minorBidi"/>
              </w:rPr>
              <w:t xml:space="preserve"> </w:t>
            </w:r>
            <w:hyperlink r:id="rId223" w:history="1">
              <w:r w:rsidR="004F1EA9" w:rsidRPr="00930A54">
                <w:rPr>
                  <w:rStyle w:val="Hyperlink"/>
                  <w:rFonts w:asciiTheme="minorBidi" w:hAnsiTheme="minorBidi" w:cstheme="minorBidi"/>
                </w:rPr>
                <w:t>B0155_SM_Sq_Public_NHS_Blue.pdf</w:t>
              </w:r>
            </w:hyperlink>
          </w:p>
          <w:p w14:paraId="357D5554" w14:textId="77777777" w:rsidR="008F58AA" w:rsidRPr="00930A54" w:rsidRDefault="002F4F41" w:rsidP="0029042A">
            <w:pPr>
              <w:rPr>
                <w:rFonts w:asciiTheme="minorBidi" w:hAnsiTheme="minorBidi" w:cstheme="minorBidi"/>
              </w:rPr>
            </w:pPr>
            <w:r w:rsidRPr="00930A54">
              <w:rPr>
                <w:rFonts w:asciiTheme="minorBidi" w:hAnsiTheme="minorBidi" w:cstheme="minorBidi"/>
                <w:noProof/>
              </w:rPr>
              <w:drawing>
                <wp:inline distT="0" distB="0" distL="0" distR="0" wp14:anchorId="115C13AD" wp14:editId="44651CC8">
                  <wp:extent cx="1263650" cy="1249840"/>
                  <wp:effectExtent l="0" t="0" r="0" b="7620"/>
                  <wp:docPr id="1384248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48912" name=""/>
                          <pic:cNvPicPr/>
                        </pic:nvPicPr>
                        <pic:blipFill>
                          <a:blip r:embed="rId224"/>
                          <a:stretch>
                            <a:fillRect/>
                          </a:stretch>
                        </pic:blipFill>
                        <pic:spPr>
                          <a:xfrm>
                            <a:off x="0" y="0"/>
                            <a:ext cx="1270015" cy="1256136"/>
                          </a:xfrm>
                          <a:prstGeom prst="rect">
                            <a:avLst/>
                          </a:prstGeom>
                        </pic:spPr>
                      </pic:pic>
                    </a:graphicData>
                  </a:graphic>
                </wp:inline>
              </w:drawing>
            </w:r>
          </w:p>
          <w:p w14:paraId="295F0770" w14:textId="74BC3DAF" w:rsidR="00C3055F" w:rsidRPr="00930A54" w:rsidRDefault="00C3055F" w:rsidP="0029042A">
            <w:pPr>
              <w:rPr>
                <w:rFonts w:asciiTheme="minorBidi" w:hAnsiTheme="minorBidi" w:cstheme="minorBidi"/>
              </w:rPr>
            </w:pPr>
          </w:p>
        </w:tc>
      </w:tr>
      <w:tr w:rsidR="007E0CD6" w:rsidRPr="00930A54" w14:paraId="5B9D065A" w14:textId="77777777" w:rsidTr="13CC944A">
        <w:tc>
          <w:tcPr>
            <w:tcW w:w="2836" w:type="dxa"/>
          </w:tcPr>
          <w:p w14:paraId="0D2F3BAE" w14:textId="2A0B7628" w:rsidR="00D4445A" w:rsidRPr="00930A54" w:rsidRDefault="009723CF" w:rsidP="0029042A">
            <w:pPr>
              <w:rPr>
                <w:rFonts w:asciiTheme="minorBidi" w:hAnsiTheme="minorBidi" w:cstheme="minorBidi"/>
              </w:rPr>
            </w:pPr>
            <w:r w:rsidRPr="00930A54">
              <w:rPr>
                <w:rFonts w:asciiTheme="minorBidi" w:hAnsiTheme="minorBidi" w:cstheme="minorBidi"/>
              </w:rPr>
              <w:t>Together we can help</w:t>
            </w:r>
            <w:r w:rsidR="00D4445A" w:rsidRPr="00930A54">
              <w:rPr>
                <w:rFonts w:asciiTheme="minorBidi" w:hAnsiTheme="minorBidi" w:cstheme="minorBidi"/>
              </w:rPr>
              <w:t xml:space="preserve"> </w:t>
            </w:r>
            <w:r w:rsidR="006B41DC" w:rsidRPr="00930A54">
              <w:rPr>
                <w:rFonts w:asciiTheme="minorBidi" w:hAnsiTheme="minorBidi" w:cstheme="minorBidi"/>
              </w:rPr>
              <w:t xml:space="preserve">keep </w:t>
            </w:r>
            <w:r w:rsidR="00D4445A" w:rsidRPr="00930A54">
              <w:rPr>
                <w:rFonts w:asciiTheme="minorBidi" w:hAnsiTheme="minorBidi" w:cstheme="minorBidi"/>
              </w:rPr>
              <w:t xml:space="preserve">our </w:t>
            </w:r>
            <w:r w:rsidR="00D4445A" w:rsidRPr="00930A54">
              <w:rPr>
                <w:rFonts w:asciiTheme="minorBidi" w:hAnsiTheme="minorBidi" w:cstheme="minorBidi"/>
              </w:rPr>
              <w:lastRenderedPageBreak/>
              <w:t>patients well in hospital by:</w:t>
            </w:r>
          </w:p>
          <w:p w14:paraId="3336FAEE" w14:textId="6C16294E" w:rsidR="00D4445A" w:rsidRPr="00930A54" w:rsidRDefault="006B41DC" w:rsidP="0029042A">
            <w:pPr>
              <w:rPr>
                <w:rFonts w:asciiTheme="minorBidi" w:hAnsiTheme="minorBidi" w:cstheme="minorBidi"/>
              </w:rPr>
            </w:pPr>
            <w:r w:rsidRPr="00930A54">
              <w:rPr>
                <w:rFonts w:asciiTheme="minorBidi" w:hAnsiTheme="minorBidi" w:cstheme="minorBidi"/>
              </w:rPr>
              <w:t>Reminding them to get washed and dressed each morning.</w:t>
            </w:r>
          </w:p>
          <w:p w14:paraId="12ADB504" w14:textId="77777777" w:rsidR="009723CF" w:rsidRPr="00930A54" w:rsidRDefault="009723CF" w:rsidP="0029042A">
            <w:pPr>
              <w:rPr>
                <w:rFonts w:asciiTheme="minorBidi" w:hAnsiTheme="minorBidi" w:cstheme="minorBidi"/>
              </w:rPr>
            </w:pPr>
            <w:r w:rsidRPr="00930A54">
              <w:rPr>
                <w:rFonts w:asciiTheme="minorBidi" w:hAnsiTheme="minorBidi" w:cstheme="minorBidi"/>
              </w:rPr>
              <w:t>Helping patients walk around the ward.</w:t>
            </w:r>
          </w:p>
          <w:p w14:paraId="02718B7F" w14:textId="77777777" w:rsidR="009723CF" w:rsidRPr="00930A54" w:rsidRDefault="009723CF" w:rsidP="0029042A">
            <w:pPr>
              <w:rPr>
                <w:rFonts w:asciiTheme="minorBidi" w:hAnsiTheme="minorBidi" w:cstheme="minorBidi"/>
              </w:rPr>
            </w:pPr>
            <w:r w:rsidRPr="00930A54">
              <w:rPr>
                <w:rFonts w:asciiTheme="minorBidi" w:hAnsiTheme="minorBidi" w:cstheme="minorBidi"/>
              </w:rPr>
              <w:t>Encouraging them to wear appropriate footwear.</w:t>
            </w:r>
          </w:p>
          <w:p w14:paraId="42996908" w14:textId="76ABDF99" w:rsidR="006B41DC" w:rsidRPr="00930A54" w:rsidRDefault="00AC08EF" w:rsidP="13CC944A">
            <w:pPr>
              <w:rPr>
                <w:rFonts w:asciiTheme="minorBidi" w:hAnsiTheme="minorBidi" w:cstheme="minorBidi"/>
              </w:rPr>
            </w:pPr>
            <w:r w:rsidRPr="13CC944A">
              <w:rPr>
                <w:rFonts w:asciiTheme="minorBidi" w:hAnsiTheme="minorBidi" w:cstheme="minorBidi"/>
              </w:rPr>
              <w:t>ALT text:</w:t>
            </w:r>
          </w:p>
          <w:p w14:paraId="7275EAF5" w14:textId="26F06750" w:rsidR="006B41DC" w:rsidRPr="00930A54" w:rsidRDefault="29FDA2E2" w:rsidP="13CC944A">
            <w:pPr>
              <w:rPr>
                <w:rFonts w:asciiTheme="minorBidi" w:hAnsiTheme="minorBidi" w:cstheme="minorBidi"/>
              </w:rPr>
            </w:pPr>
            <w:r w:rsidRPr="13CC944A">
              <w:rPr>
                <w:rFonts w:asciiTheme="minorBidi" w:hAnsiTheme="minorBidi" w:cstheme="minorBidi"/>
              </w:rPr>
              <w:t>Help keep our patients well in hospital. Improve their sleep and mood. Suggest they read or do a puzzle.</w:t>
            </w:r>
          </w:p>
        </w:tc>
        <w:tc>
          <w:tcPr>
            <w:tcW w:w="7340" w:type="dxa"/>
          </w:tcPr>
          <w:p w14:paraId="2C7E6555" w14:textId="67D9939D" w:rsidR="00971111" w:rsidRPr="00930A54" w:rsidRDefault="00600D69" w:rsidP="0029042A">
            <w:pPr>
              <w:rPr>
                <w:rFonts w:asciiTheme="minorBidi" w:hAnsiTheme="minorBidi" w:cstheme="minorBidi"/>
              </w:rPr>
            </w:pPr>
            <w:r w:rsidRPr="00930A54">
              <w:rPr>
                <w:rFonts w:asciiTheme="minorBidi" w:hAnsiTheme="minorBidi" w:cstheme="minorBidi"/>
              </w:rPr>
              <w:lastRenderedPageBreak/>
              <w:t>Social media assets for staff</w:t>
            </w:r>
            <w:r w:rsidR="008043FB" w:rsidRPr="00930A54">
              <w:rPr>
                <w:rFonts w:asciiTheme="minorBidi" w:hAnsiTheme="minorBidi" w:cstheme="minorBidi"/>
              </w:rPr>
              <w:t xml:space="preserve">: </w:t>
            </w:r>
            <w:hyperlink r:id="rId225" w:history="1">
              <w:r w:rsidR="00FE19B6" w:rsidRPr="00930A54">
                <w:rPr>
                  <w:rStyle w:val="Hyperlink"/>
                  <w:rFonts w:asciiTheme="minorBidi" w:hAnsiTheme="minorBidi" w:cstheme="minorBidi"/>
                </w:rPr>
                <w:t>B0155_SM_Sq_Staff_NHS_Blue - UEC Comms North West - Futures</w:t>
              </w:r>
            </w:hyperlink>
          </w:p>
          <w:p w14:paraId="30C39E4F" w14:textId="5D3C8D09" w:rsidR="008043FB" w:rsidRPr="00930A54" w:rsidRDefault="008043FB" w:rsidP="0029042A">
            <w:pPr>
              <w:rPr>
                <w:rFonts w:asciiTheme="minorBidi" w:hAnsiTheme="minorBidi" w:cstheme="minorBidi"/>
              </w:rPr>
            </w:pPr>
            <w:r w:rsidRPr="00930A54">
              <w:rPr>
                <w:rFonts w:asciiTheme="minorBidi" w:hAnsiTheme="minorBidi" w:cstheme="minorBidi"/>
                <w:noProof/>
              </w:rPr>
              <w:lastRenderedPageBreak/>
              <w:drawing>
                <wp:inline distT="0" distB="0" distL="0" distR="0" wp14:anchorId="76FB7FD0" wp14:editId="3BF774DB">
                  <wp:extent cx="1543348" cy="1555750"/>
                  <wp:effectExtent l="0" t="0" r="0" b="6350"/>
                  <wp:docPr id="1249691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91954" name=""/>
                          <pic:cNvPicPr/>
                        </pic:nvPicPr>
                        <pic:blipFill>
                          <a:blip r:embed="rId226"/>
                          <a:stretch>
                            <a:fillRect/>
                          </a:stretch>
                        </pic:blipFill>
                        <pic:spPr>
                          <a:xfrm>
                            <a:off x="0" y="0"/>
                            <a:ext cx="1546530" cy="1558957"/>
                          </a:xfrm>
                          <a:prstGeom prst="rect">
                            <a:avLst/>
                          </a:prstGeom>
                        </pic:spPr>
                      </pic:pic>
                    </a:graphicData>
                  </a:graphic>
                </wp:inline>
              </w:drawing>
            </w:r>
          </w:p>
        </w:tc>
      </w:tr>
      <w:tr w:rsidR="007E0CD6" w:rsidRPr="00930A54" w14:paraId="4FDAB6F8" w14:textId="77777777" w:rsidTr="13CC944A">
        <w:tc>
          <w:tcPr>
            <w:tcW w:w="2836" w:type="dxa"/>
          </w:tcPr>
          <w:p w14:paraId="1D34D080" w14:textId="50A3861D" w:rsidR="00971111" w:rsidRPr="00930A54" w:rsidRDefault="00971111" w:rsidP="0029042A">
            <w:pPr>
              <w:rPr>
                <w:rFonts w:asciiTheme="minorBidi" w:hAnsiTheme="minorBidi" w:cstheme="minorBidi"/>
                <w:b/>
              </w:rPr>
            </w:pPr>
          </w:p>
        </w:tc>
        <w:tc>
          <w:tcPr>
            <w:tcW w:w="7340" w:type="dxa"/>
          </w:tcPr>
          <w:p w14:paraId="0096FF01" w14:textId="77777777" w:rsidR="00971111" w:rsidRPr="00930A54" w:rsidRDefault="008657C5" w:rsidP="0029042A">
            <w:pPr>
              <w:rPr>
                <w:rFonts w:asciiTheme="minorBidi" w:hAnsiTheme="minorBidi" w:cstheme="minorBidi"/>
              </w:rPr>
            </w:pPr>
            <w:r w:rsidRPr="00930A54">
              <w:rPr>
                <w:rFonts w:asciiTheme="minorBidi" w:hAnsiTheme="minorBidi" w:cstheme="minorBidi"/>
              </w:rPr>
              <w:t xml:space="preserve">Background for Microsoft Teams: </w:t>
            </w:r>
            <w:hyperlink r:id="rId227" w:history="1">
              <w:r w:rsidRPr="00930A54">
                <w:rPr>
                  <w:rStyle w:val="Hyperlink"/>
                  <w:rFonts w:asciiTheme="minorBidi" w:hAnsiTheme="minorBidi" w:cstheme="minorBidi"/>
                </w:rPr>
                <w:t>B0155_TeamsBack_NHS_Blue - UEC Comms North West - Futures</w:t>
              </w:r>
            </w:hyperlink>
          </w:p>
          <w:p w14:paraId="0E2F83AA" w14:textId="44D59085" w:rsidR="009A32CE" w:rsidRPr="00930A54" w:rsidRDefault="009A32CE" w:rsidP="0029042A">
            <w:pPr>
              <w:rPr>
                <w:rFonts w:asciiTheme="minorBidi" w:hAnsiTheme="minorBidi" w:cstheme="minorBidi"/>
              </w:rPr>
            </w:pPr>
            <w:r w:rsidRPr="00930A54">
              <w:rPr>
                <w:rFonts w:asciiTheme="minorBidi" w:hAnsiTheme="minorBidi" w:cstheme="minorBidi"/>
                <w:noProof/>
              </w:rPr>
              <w:drawing>
                <wp:inline distT="0" distB="0" distL="0" distR="0" wp14:anchorId="50160FC3" wp14:editId="60AE5905">
                  <wp:extent cx="1473297" cy="787400"/>
                  <wp:effectExtent l="0" t="0" r="0" b="0"/>
                  <wp:docPr id="1109616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16862" name=""/>
                          <pic:cNvPicPr/>
                        </pic:nvPicPr>
                        <pic:blipFill>
                          <a:blip r:embed="rId228"/>
                          <a:stretch>
                            <a:fillRect/>
                          </a:stretch>
                        </pic:blipFill>
                        <pic:spPr>
                          <a:xfrm>
                            <a:off x="0" y="0"/>
                            <a:ext cx="1479381" cy="790652"/>
                          </a:xfrm>
                          <a:prstGeom prst="rect">
                            <a:avLst/>
                          </a:prstGeom>
                        </pic:spPr>
                      </pic:pic>
                    </a:graphicData>
                  </a:graphic>
                </wp:inline>
              </w:drawing>
            </w:r>
          </w:p>
        </w:tc>
      </w:tr>
    </w:tbl>
    <w:p w14:paraId="401FE5EE" w14:textId="77777777" w:rsidR="00011756" w:rsidRPr="00930A54" w:rsidRDefault="00011756" w:rsidP="4F74D19E">
      <w:pPr>
        <w:spacing w:before="0" w:after="0"/>
        <w:rPr>
          <w:rFonts w:asciiTheme="minorBidi" w:hAnsiTheme="minorBidi" w:cstheme="minorBidi"/>
          <w:b/>
          <w:color w:val="0070C0"/>
          <w:szCs w:val="24"/>
        </w:rPr>
      </w:pPr>
    </w:p>
    <w:p w14:paraId="6DFC2D32" w14:textId="77777777" w:rsidR="00011756" w:rsidRPr="00930A54" w:rsidRDefault="00011756">
      <w:pPr>
        <w:spacing w:before="0" w:after="0"/>
        <w:rPr>
          <w:rFonts w:asciiTheme="minorBidi" w:hAnsiTheme="minorBidi" w:cstheme="minorBidi"/>
          <w:b/>
          <w:color w:val="0070C0"/>
          <w:szCs w:val="24"/>
        </w:rPr>
      </w:pPr>
      <w:r w:rsidRPr="00930A54">
        <w:rPr>
          <w:rFonts w:asciiTheme="minorBidi" w:hAnsiTheme="minorBidi" w:cstheme="minorBidi"/>
          <w:b/>
          <w:color w:val="0070C0"/>
          <w:szCs w:val="24"/>
        </w:rPr>
        <w:br w:type="page"/>
      </w:r>
    </w:p>
    <w:p w14:paraId="5B341813" w14:textId="558196AD" w:rsidR="00A06EC1" w:rsidRPr="001B48AA" w:rsidRDefault="00A06EC1" w:rsidP="00CE4157">
      <w:pPr>
        <w:pStyle w:val="ListParagraph"/>
        <w:numPr>
          <w:ilvl w:val="1"/>
          <w:numId w:val="24"/>
        </w:numPr>
        <w:spacing w:before="0" w:after="0"/>
        <w:ind w:left="426"/>
        <w:rPr>
          <w:rFonts w:asciiTheme="minorBidi" w:hAnsiTheme="minorBidi" w:cstheme="minorBidi"/>
          <w:b/>
          <w:color w:val="0070C0"/>
          <w:sz w:val="32"/>
          <w:szCs w:val="32"/>
        </w:rPr>
      </w:pPr>
      <w:bookmarkStart w:id="26" w:name="Discharges"/>
      <w:bookmarkEnd w:id="26"/>
      <w:r w:rsidRPr="001B48AA">
        <w:rPr>
          <w:rFonts w:asciiTheme="minorBidi" w:hAnsiTheme="minorBidi" w:cstheme="minorBidi"/>
          <w:b/>
          <w:color w:val="0070C0"/>
          <w:sz w:val="32"/>
          <w:szCs w:val="32"/>
        </w:rPr>
        <w:lastRenderedPageBreak/>
        <w:t xml:space="preserve">Discharges </w:t>
      </w:r>
    </w:p>
    <w:p w14:paraId="58B87710" w14:textId="64EBE93C" w:rsidR="78582F68" w:rsidRPr="00930A54" w:rsidRDefault="78582F68" w:rsidP="78582F68">
      <w:pPr>
        <w:spacing w:before="0" w:after="0"/>
        <w:rPr>
          <w:rFonts w:asciiTheme="minorBidi" w:hAnsiTheme="minorBidi" w:cstheme="minorBidi"/>
          <w:b/>
          <w:szCs w:val="24"/>
        </w:rPr>
      </w:pPr>
    </w:p>
    <w:p w14:paraId="71D8E8B6" w14:textId="3F5D8906" w:rsidR="002F01D7" w:rsidRPr="00930A54" w:rsidRDefault="002F01D7" w:rsidP="002F01D7">
      <w:pPr>
        <w:spacing w:before="0" w:after="0"/>
        <w:rPr>
          <w:rFonts w:asciiTheme="minorBidi" w:hAnsiTheme="minorBidi" w:cstheme="minorBidi"/>
          <w:b/>
          <w:szCs w:val="24"/>
        </w:rPr>
      </w:pPr>
      <w:r w:rsidRPr="00930A54">
        <w:rPr>
          <w:rFonts w:asciiTheme="minorBidi" w:hAnsiTheme="minorBidi" w:cstheme="minorBidi"/>
          <w:b/>
          <w:szCs w:val="24"/>
        </w:rPr>
        <w:t>Introduction</w:t>
      </w:r>
      <w:r w:rsidR="004C74DE" w:rsidRPr="00930A54">
        <w:rPr>
          <w:rFonts w:asciiTheme="minorBidi" w:hAnsiTheme="minorBidi" w:cstheme="minorBidi"/>
          <w:b/>
          <w:szCs w:val="24"/>
        </w:rPr>
        <w:t>:</w:t>
      </w:r>
      <w:r w:rsidRPr="00930A54">
        <w:rPr>
          <w:rFonts w:asciiTheme="minorBidi" w:hAnsiTheme="minorBidi" w:cstheme="minorBidi"/>
          <w:b/>
          <w:szCs w:val="24"/>
        </w:rPr>
        <w:t xml:space="preserve"> </w:t>
      </w:r>
    </w:p>
    <w:p w14:paraId="29647DB0" w14:textId="0255C860" w:rsidR="002F01D7" w:rsidRPr="00930A54" w:rsidRDefault="00E354B4" w:rsidP="002F01D7">
      <w:pPr>
        <w:rPr>
          <w:rFonts w:asciiTheme="minorBidi" w:hAnsiTheme="minorBidi" w:cstheme="minorBidi"/>
          <w:szCs w:val="24"/>
        </w:rPr>
      </w:pPr>
      <w:r w:rsidRPr="00930A54">
        <w:rPr>
          <w:rFonts w:asciiTheme="minorBidi" w:hAnsiTheme="minorBidi" w:cstheme="minorBidi"/>
          <w:szCs w:val="24"/>
        </w:rPr>
        <w:t>Th</w:t>
      </w:r>
      <w:r w:rsidR="008F6E4B" w:rsidRPr="00930A54">
        <w:rPr>
          <w:rFonts w:asciiTheme="minorBidi" w:hAnsiTheme="minorBidi" w:cstheme="minorBidi"/>
          <w:szCs w:val="24"/>
        </w:rPr>
        <w:t xml:space="preserve">is content aims </w:t>
      </w:r>
      <w:r w:rsidRPr="00930A54">
        <w:rPr>
          <w:rFonts w:asciiTheme="minorBidi" w:hAnsiTheme="minorBidi" w:cstheme="minorBidi"/>
          <w:szCs w:val="24"/>
        </w:rPr>
        <w:t xml:space="preserve">to highlight the importance of effective discharge </w:t>
      </w:r>
      <w:r w:rsidR="008F6E4B" w:rsidRPr="00930A54">
        <w:rPr>
          <w:rFonts w:asciiTheme="minorBidi" w:hAnsiTheme="minorBidi" w:cstheme="minorBidi"/>
          <w:szCs w:val="24"/>
        </w:rPr>
        <w:t xml:space="preserve">and </w:t>
      </w:r>
      <w:r w:rsidR="00925FC4" w:rsidRPr="00930A54">
        <w:rPr>
          <w:rFonts w:asciiTheme="minorBidi" w:hAnsiTheme="minorBidi" w:cstheme="minorBidi"/>
          <w:szCs w:val="24"/>
        </w:rPr>
        <w:t>ensure that discharge awareness amongst staff across the health and care sector is raised</w:t>
      </w:r>
      <w:r w:rsidR="008F6E4B" w:rsidRPr="00930A54">
        <w:rPr>
          <w:rFonts w:asciiTheme="minorBidi" w:hAnsiTheme="minorBidi" w:cstheme="minorBidi"/>
          <w:szCs w:val="24"/>
        </w:rPr>
        <w:t>.</w:t>
      </w:r>
    </w:p>
    <w:p w14:paraId="4B570E72" w14:textId="77777777" w:rsidR="00171C52" w:rsidRPr="00930A54" w:rsidRDefault="00171C52" w:rsidP="002F01D7">
      <w:pPr>
        <w:rPr>
          <w:rFonts w:asciiTheme="minorBidi" w:hAnsiTheme="minorBidi" w:cstheme="minorBidi"/>
          <w:szCs w:val="24"/>
        </w:rPr>
      </w:pPr>
      <w:r w:rsidRPr="00930A54">
        <w:rPr>
          <w:rFonts w:asciiTheme="minorBidi" w:hAnsiTheme="minorBidi" w:cstheme="minorBidi"/>
          <w:szCs w:val="24"/>
        </w:rPr>
        <w:t xml:space="preserve">It provides messaging for use in staff communications as well as messaging for patients, families and carers.  </w:t>
      </w:r>
    </w:p>
    <w:p w14:paraId="3C88CAAC" w14:textId="28E74537" w:rsidR="00171C52" w:rsidRPr="00930A54" w:rsidRDefault="00171C52" w:rsidP="002F01D7">
      <w:pPr>
        <w:rPr>
          <w:rFonts w:asciiTheme="minorBidi" w:hAnsiTheme="minorBidi" w:cstheme="minorBidi"/>
          <w:b/>
          <w:szCs w:val="24"/>
        </w:rPr>
      </w:pPr>
      <w:r w:rsidRPr="00930A54">
        <w:rPr>
          <w:rFonts w:asciiTheme="minorBidi" w:hAnsiTheme="minorBidi" w:cstheme="minorBidi"/>
          <w:szCs w:val="24"/>
        </w:rPr>
        <w:t>Messaging for staff seeks to raise the awareness of harm caused by avoidable delays in discharge and prolonged length of stay in hospital. Messaging for patients, families and carers focusses on patients in hospital in relation to how they can prepare for discharge and for families and carers on what they can do to prepare for someone coming home</w:t>
      </w:r>
    </w:p>
    <w:p w14:paraId="0F368E40" w14:textId="3D73AFA4" w:rsidR="004530B8" w:rsidRPr="00930A54" w:rsidRDefault="002F01D7" w:rsidP="004530B8">
      <w:pPr>
        <w:rPr>
          <w:rFonts w:asciiTheme="minorBidi" w:hAnsiTheme="minorBidi" w:cstheme="minorBidi"/>
          <w:szCs w:val="24"/>
        </w:rPr>
      </w:pPr>
      <w:r w:rsidRPr="00930A54">
        <w:rPr>
          <w:rFonts w:asciiTheme="minorBidi" w:hAnsiTheme="minorBidi" w:cstheme="minorBidi"/>
          <w:b/>
          <w:szCs w:val="24"/>
        </w:rPr>
        <w:t>Key messages</w:t>
      </w:r>
      <w:r w:rsidR="004C74DE" w:rsidRPr="00930A54">
        <w:rPr>
          <w:rFonts w:asciiTheme="minorBidi" w:hAnsiTheme="minorBidi" w:cstheme="minorBidi"/>
          <w:b/>
          <w:szCs w:val="24"/>
        </w:rPr>
        <w:t>:</w:t>
      </w:r>
      <w:r w:rsidRPr="00930A54">
        <w:rPr>
          <w:rFonts w:asciiTheme="minorBidi" w:hAnsiTheme="minorBidi" w:cstheme="minorBidi"/>
          <w:b/>
          <w:szCs w:val="24"/>
        </w:rPr>
        <w:t xml:space="preserve"> </w:t>
      </w:r>
      <w:r w:rsidRPr="00930A54">
        <w:rPr>
          <w:rFonts w:asciiTheme="minorBidi" w:hAnsiTheme="minorBidi" w:cstheme="minorBidi"/>
          <w:b/>
          <w:szCs w:val="24"/>
        </w:rPr>
        <w:br/>
      </w:r>
      <w:r w:rsidRPr="00930A54">
        <w:rPr>
          <w:rFonts w:asciiTheme="minorBidi" w:hAnsiTheme="minorBidi" w:cstheme="minorBidi"/>
          <w:b/>
          <w:szCs w:val="24"/>
          <w:highlight w:val="yellow"/>
        </w:rPr>
        <w:br/>
      </w:r>
      <w:r w:rsidR="004D0809" w:rsidRPr="00930A54">
        <w:rPr>
          <w:rFonts w:asciiTheme="minorBidi" w:hAnsiTheme="minorBidi" w:cstheme="minorBidi"/>
          <w:szCs w:val="24"/>
        </w:rPr>
        <w:t>Staff facing:</w:t>
      </w:r>
    </w:p>
    <w:p w14:paraId="2507C13D" w14:textId="59DF9C3F" w:rsidR="00872A87" w:rsidRPr="00930A54" w:rsidRDefault="00872A87" w:rsidP="00872A87">
      <w:pPr>
        <w:ind w:left="360"/>
        <w:rPr>
          <w:rFonts w:asciiTheme="minorBidi" w:hAnsiTheme="minorBidi" w:cstheme="minorBidi"/>
          <w:szCs w:val="24"/>
        </w:rPr>
      </w:pPr>
      <w:r w:rsidRPr="00930A54">
        <w:rPr>
          <w:rFonts w:asciiTheme="minorBidi" w:hAnsiTheme="minorBidi" w:cstheme="minorBidi"/>
          <w:szCs w:val="24"/>
        </w:rPr>
        <w:t xml:space="preserve">It is important that staff working across health and care understand the impact that avoidable delays in discharge can have on patients.  For some people delays and prolonged lengths of stay in hospital can have a detrimental and </w:t>
      </w:r>
      <w:r w:rsidR="00171FDC" w:rsidRPr="00930A54">
        <w:rPr>
          <w:rFonts w:asciiTheme="minorBidi" w:hAnsiTheme="minorBidi" w:cstheme="minorBidi"/>
          <w:szCs w:val="24"/>
        </w:rPr>
        <w:t>long-term</w:t>
      </w:r>
      <w:r w:rsidRPr="00930A54">
        <w:rPr>
          <w:rFonts w:asciiTheme="minorBidi" w:hAnsiTheme="minorBidi" w:cstheme="minorBidi"/>
          <w:szCs w:val="24"/>
        </w:rPr>
        <w:t xml:space="preserve"> impact on them as an individual and for their families. The following messages have been summarised to provide context and can be used to include in staff and partner communications.</w:t>
      </w:r>
    </w:p>
    <w:p w14:paraId="50024431" w14:textId="77777777" w:rsidR="006568B0" w:rsidRPr="00930A54" w:rsidRDefault="006568B0" w:rsidP="00CE4157">
      <w:pPr>
        <w:pStyle w:val="ListParagraph"/>
        <w:numPr>
          <w:ilvl w:val="0"/>
          <w:numId w:val="12"/>
        </w:numPr>
        <w:rPr>
          <w:rFonts w:asciiTheme="minorBidi" w:hAnsiTheme="minorBidi" w:cstheme="minorBidi"/>
          <w:szCs w:val="24"/>
        </w:rPr>
      </w:pPr>
      <w:r w:rsidRPr="00930A54">
        <w:rPr>
          <w:rFonts w:asciiTheme="minorBidi" w:hAnsiTheme="minorBidi" w:cstheme="minorBidi"/>
          <w:szCs w:val="24"/>
        </w:rPr>
        <w:t>A delayed discharge is a potential harm event - each day we fail to return people home to recover, the risk of their physical or mental health deteriorating increases. 35% of 70-year-old patients experience functional decline while in hospital.</w:t>
      </w:r>
    </w:p>
    <w:p w14:paraId="01FEFC6C" w14:textId="11276328" w:rsidR="004D0809" w:rsidRPr="00930A54" w:rsidRDefault="004D0809" w:rsidP="00CE4157">
      <w:pPr>
        <w:pStyle w:val="ListParagraph"/>
        <w:widowControl/>
        <w:numPr>
          <w:ilvl w:val="0"/>
          <w:numId w:val="12"/>
        </w:numPr>
        <w:autoSpaceDE/>
        <w:autoSpaceDN/>
        <w:spacing w:before="0" w:after="160" w:line="278" w:lineRule="auto"/>
        <w:ind w:left="1080"/>
        <w:contextualSpacing/>
        <w:rPr>
          <w:rFonts w:asciiTheme="minorBidi" w:hAnsiTheme="minorBidi" w:cstheme="minorBidi"/>
          <w:szCs w:val="24"/>
        </w:rPr>
      </w:pPr>
      <w:r w:rsidRPr="00930A54">
        <w:rPr>
          <w:rFonts w:asciiTheme="minorBidi" w:hAnsiTheme="minorBidi" w:cstheme="minorBidi"/>
          <w:szCs w:val="24"/>
        </w:rPr>
        <w:t xml:space="preserve">A delayed discharge not only increases risk to the </w:t>
      </w:r>
      <w:r w:rsidR="00171FDC" w:rsidRPr="00930A54">
        <w:rPr>
          <w:rFonts w:asciiTheme="minorBidi" w:hAnsiTheme="minorBidi" w:cstheme="minorBidi"/>
          <w:szCs w:val="24"/>
        </w:rPr>
        <w:t>patients but</w:t>
      </w:r>
      <w:r w:rsidRPr="00930A54">
        <w:rPr>
          <w:rFonts w:asciiTheme="minorBidi" w:hAnsiTheme="minorBidi" w:cstheme="minorBidi"/>
          <w:szCs w:val="24"/>
        </w:rPr>
        <w:t xml:space="preserve"> also prevents patients who need a bed being admitted in a timely way – it creates bottlenecks and pressure in the system.</w:t>
      </w:r>
    </w:p>
    <w:p w14:paraId="2E266EF0" w14:textId="77777777" w:rsidR="004D0809" w:rsidRPr="00930A54" w:rsidRDefault="004D0809" w:rsidP="00CE4157">
      <w:pPr>
        <w:pStyle w:val="ListParagraph"/>
        <w:widowControl/>
        <w:numPr>
          <w:ilvl w:val="0"/>
          <w:numId w:val="12"/>
        </w:numPr>
        <w:autoSpaceDE/>
        <w:autoSpaceDN/>
        <w:spacing w:before="0" w:after="160" w:line="278" w:lineRule="auto"/>
        <w:ind w:left="1080"/>
        <w:contextualSpacing/>
        <w:rPr>
          <w:rFonts w:asciiTheme="minorBidi" w:hAnsiTheme="minorBidi" w:cstheme="minorBidi"/>
          <w:szCs w:val="24"/>
        </w:rPr>
      </w:pPr>
      <w:r w:rsidRPr="00930A54">
        <w:rPr>
          <w:rFonts w:asciiTheme="minorBidi" w:hAnsiTheme="minorBidi" w:cstheme="minorBidi"/>
          <w:szCs w:val="24"/>
        </w:rPr>
        <w:t xml:space="preserve">There is a small window of opportunity to return older, frail people home, or they may never return to their usual home. If we delay them being discharged, they can become dependent very quickly, resulting in a lengthy hospital stay and possibly needing to move into a care facility afterwards. </w:t>
      </w:r>
    </w:p>
    <w:p w14:paraId="137AAD68" w14:textId="77777777" w:rsidR="004D0809" w:rsidRPr="00930A54" w:rsidRDefault="004D0809" w:rsidP="00CE4157">
      <w:pPr>
        <w:pStyle w:val="ListParagraph"/>
        <w:widowControl/>
        <w:numPr>
          <w:ilvl w:val="0"/>
          <w:numId w:val="12"/>
        </w:numPr>
        <w:autoSpaceDE/>
        <w:autoSpaceDN/>
        <w:spacing w:before="0" w:after="160" w:line="278" w:lineRule="auto"/>
        <w:ind w:left="1080"/>
        <w:contextualSpacing/>
        <w:rPr>
          <w:rFonts w:asciiTheme="minorBidi" w:hAnsiTheme="minorBidi" w:cstheme="minorBidi"/>
          <w:szCs w:val="24"/>
        </w:rPr>
      </w:pPr>
      <w:r w:rsidRPr="00930A54">
        <w:rPr>
          <w:rFonts w:asciiTheme="minorBidi" w:hAnsiTheme="minorBidi" w:cstheme="minorBidi"/>
          <w:szCs w:val="24"/>
        </w:rPr>
        <w:t>Safe, timely discharges should happen every day of the week. Planning to discharge patients at weekends and during holidays is critical to maintaining patient flow and minimising delays to discharge.</w:t>
      </w:r>
    </w:p>
    <w:p w14:paraId="645B2C72" w14:textId="77777777" w:rsidR="004D0809" w:rsidRPr="00930A54" w:rsidRDefault="004D0809" w:rsidP="00CE4157">
      <w:pPr>
        <w:pStyle w:val="ListParagraph"/>
        <w:widowControl/>
        <w:numPr>
          <w:ilvl w:val="0"/>
          <w:numId w:val="12"/>
        </w:numPr>
        <w:autoSpaceDE/>
        <w:autoSpaceDN/>
        <w:spacing w:before="0" w:after="160" w:line="278" w:lineRule="auto"/>
        <w:ind w:left="1080"/>
        <w:contextualSpacing/>
        <w:rPr>
          <w:rFonts w:asciiTheme="minorBidi" w:hAnsiTheme="minorBidi" w:cstheme="minorBidi"/>
          <w:szCs w:val="24"/>
        </w:rPr>
      </w:pPr>
      <w:r w:rsidRPr="00930A54">
        <w:rPr>
          <w:rFonts w:asciiTheme="minorBidi" w:hAnsiTheme="minorBidi" w:cstheme="minorBidi"/>
          <w:szCs w:val="24"/>
        </w:rPr>
        <w:t>Plan their return home as early as possible. Speak to the patient about what they would like in place before they go home and discuss with family and carers. Make sure GPs and care providers are aware at an early stage about medication and care arrangements. Could local voluntary or faith organisations help with support at home?</w:t>
      </w:r>
    </w:p>
    <w:p w14:paraId="658ADE12" w14:textId="77777777" w:rsidR="005021F2" w:rsidRPr="00930A54" w:rsidRDefault="005021F2" w:rsidP="005021F2">
      <w:pPr>
        <w:pStyle w:val="ListParagraph"/>
        <w:widowControl/>
        <w:numPr>
          <w:ilvl w:val="0"/>
          <w:numId w:val="0"/>
        </w:numPr>
        <w:autoSpaceDE/>
        <w:autoSpaceDN/>
        <w:spacing w:before="0" w:after="160" w:line="278" w:lineRule="auto"/>
        <w:ind w:left="1080"/>
        <w:contextualSpacing/>
        <w:rPr>
          <w:rFonts w:asciiTheme="minorBidi" w:hAnsiTheme="minorBidi" w:cstheme="minorBidi"/>
          <w:szCs w:val="24"/>
        </w:rPr>
      </w:pPr>
    </w:p>
    <w:p w14:paraId="1DBFB433" w14:textId="77777777" w:rsidR="005021F2" w:rsidRPr="00930A54" w:rsidRDefault="005021F2" w:rsidP="005021F2">
      <w:pPr>
        <w:pStyle w:val="ListParagraph"/>
        <w:widowControl/>
        <w:numPr>
          <w:ilvl w:val="0"/>
          <w:numId w:val="0"/>
        </w:numPr>
        <w:autoSpaceDE/>
        <w:autoSpaceDN/>
        <w:spacing w:before="0" w:after="160" w:line="278" w:lineRule="auto"/>
        <w:ind w:left="1080"/>
        <w:contextualSpacing/>
        <w:rPr>
          <w:rFonts w:asciiTheme="minorBidi" w:hAnsiTheme="minorBidi" w:cstheme="minorBidi"/>
          <w:szCs w:val="24"/>
        </w:rPr>
      </w:pPr>
    </w:p>
    <w:p w14:paraId="2B111817" w14:textId="77777777" w:rsidR="005021F2" w:rsidRPr="00930A54" w:rsidRDefault="005021F2" w:rsidP="005021F2">
      <w:pPr>
        <w:pStyle w:val="ListParagraph"/>
        <w:widowControl/>
        <w:numPr>
          <w:ilvl w:val="0"/>
          <w:numId w:val="0"/>
        </w:numPr>
        <w:autoSpaceDE/>
        <w:autoSpaceDN/>
        <w:spacing w:before="0" w:after="160" w:line="278" w:lineRule="auto"/>
        <w:ind w:left="1080"/>
        <w:contextualSpacing/>
        <w:rPr>
          <w:rFonts w:asciiTheme="minorBidi" w:hAnsiTheme="minorBidi" w:cstheme="minorBidi"/>
          <w:szCs w:val="24"/>
        </w:rPr>
      </w:pPr>
    </w:p>
    <w:p w14:paraId="18C4FE10" w14:textId="77777777" w:rsidR="004D0809" w:rsidRPr="00930A54" w:rsidRDefault="004D0809" w:rsidP="00CE4157">
      <w:pPr>
        <w:pStyle w:val="ListParagraph"/>
        <w:widowControl/>
        <w:numPr>
          <w:ilvl w:val="0"/>
          <w:numId w:val="12"/>
        </w:numPr>
        <w:autoSpaceDE/>
        <w:autoSpaceDN/>
        <w:spacing w:before="0" w:after="160" w:line="278" w:lineRule="auto"/>
        <w:ind w:left="1080"/>
        <w:contextualSpacing/>
        <w:rPr>
          <w:rFonts w:asciiTheme="minorBidi" w:hAnsiTheme="minorBidi" w:cstheme="minorBidi"/>
          <w:szCs w:val="24"/>
        </w:rPr>
      </w:pPr>
      <w:r w:rsidRPr="00930A54">
        <w:rPr>
          <w:rFonts w:asciiTheme="minorBidi" w:hAnsiTheme="minorBidi" w:cstheme="minorBidi"/>
          <w:szCs w:val="24"/>
        </w:rPr>
        <w:t>Resources are available to support you with discharge planning. Reach out to your local discharge coordinators, social care teams, or community partners for guidance.</w:t>
      </w:r>
    </w:p>
    <w:p w14:paraId="7EFFBF18" w14:textId="44A1899A" w:rsidR="004D0809" w:rsidRPr="00930A54" w:rsidRDefault="004D0809" w:rsidP="00CE4157">
      <w:pPr>
        <w:pStyle w:val="ListParagraph"/>
        <w:widowControl/>
        <w:numPr>
          <w:ilvl w:val="0"/>
          <w:numId w:val="12"/>
        </w:numPr>
        <w:autoSpaceDE/>
        <w:autoSpaceDN/>
        <w:spacing w:before="0" w:after="160" w:line="278" w:lineRule="auto"/>
        <w:ind w:left="1080"/>
        <w:contextualSpacing/>
        <w:rPr>
          <w:rFonts w:asciiTheme="minorBidi" w:hAnsiTheme="minorBidi" w:cstheme="minorBidi"/>
          <w:szCs w:val="24"/>
        </w:rPr>
      </w:pPr>
      <w:r w:rsidRPr="00930A54">
        <w:rPr>
          <w:rFonts w:asciiTheme="minorBidi" w:hAnsiTheme="minorBidi" w:cstheme="minorBidi"/>
          <w:szCs w:val="24"/>
        </w:rPr>
        <w:t>Keep patients as active as is safely possible while in hospital. Encourage all patients to be dressed before breakfast and walk around the ward. Ask family and friends to bring in clothes, shoes, glasses and walking sticks to help them.</w:t>
      </w:r>
    </w:p>
    <w:p w14:paraId="2946C178" w14:textId="00C95B73" w:rsidR="004D0809" w:rsidRPr="00930A54" w:rsidRDefault="004D0809" w:rsidP="002F01D7">
      <w:pPr>
        <w:rPr>
          <w:rFonts w:asciiTheme="minorBidi" w:hAnsiTheme="minorBidi" w:cstheme="minorBidi"/>
          <w:szCs w:val="24"/>
        </w:rPr>
      </w:pPr>
      <w:r w:rsidRPr="00930A54">
        <w:rPr>
          <w:rFonts w:asciiTheme="minorBidi" w:hAnsiTheme="minorBidi" w:cstheme="minorBidi"/>
          <w:szCs w:val="24"/>
        </w:rPr>
        <w:t>Patient/family facing:</w:t>
      </w:r>
    </w:p>
    <w:p w14:paraId="3952BB1B" w14:textId="77777777" w:rsidR="00593FB2" w:rsidRPr="00930A54" w:rsidRDefault="00593FB2" w:rsidP="00593FB2">
      <w:pPr>
        <w:ind w:left="360"/>
        <w:rPr>
          <w:rFonts w:asciiTheme="minorBidi" w:hAnsiTheme="minorBidi" w:cstheme="minorBidi"/>
          <w:szCs w:val="24"/>
        </w:rPr>
      </w:pPr>
      <w:r w:rsidRPr="00930A54">
        <w:rPr>
          <w:rFonts w:asciiTheme="minorBidi" w:hAnsiTheme="minorBidi" w:cstheme="minorBidi"/>
          <w:szCs w:val="24"/>
        </w:rPr>
        <w:t>In addition to any national or locally developed assets, Trusts and partners may want to focus on the concept of ‘home’ to create a sense of positive imagery and messaging to encourage patients to get back to the things, people and activities they enjoy.  The following messages have been developed to support this concept and can be used to supplement established information or assets.</w:t>
      </w:r>
    </w:p>
    <w:p w14:paraId="490098A5" w14:textId="77777777" w:rsidR="00593FB2" w:rsidRPr="00930A54" w:rsidRDefault="00593FB2" w:rsidP="00593FB2">
      <w:pPr>
        <w:ind w:left="360"/>
        <w:rPr>
          <w:rFonts w:asciiTheme="minorBidi" w:hAnsiTheme="minorBidi" w:cstheme="minorBidi"/>
          <w:b/>
          <w:szCs w:val="24"/>
        </w:rPr>
      </w:pPr>
      <w:r w:rsidRPr="00930A54">
        <w:rPr>
          <w:rFonts w:asciiTheme="minorBidi" w:hAnsiTheme="minorBidi" w:cstheme="minorBidi"/>
          <w:b/>
          <w:szCs w:val="24"/>
        </w:rPr>
        <w:t xml:space="preserve">Going home is the best place to be to help you recover </w:t>
      </w:r>
    </w:p>
    <w:p w14:paraId="36ECDCCA" w14:textId="77777777" w:rsidR="00593FB2" w:rsidRPr="00930A54" w:rsidRDefault="00593FB2" w:rsidP="00CE4157">
      <w:pPr>
        <w:pStyle w:val="ListParagraph"/>
        <w:widowControl/>
        <w:numPr>
          <w:ilvl w:val="0"/>
          <w:numId w:val="13"/>
        </w:numPr>
        <w:autoSpaceDE/>
        <w:autoSpaceDN/>
        <w:spacing w:before="0" w:after="160" w:line="278" w:lineRule="auto"/>
        <w:ind w:left="1080"/>
        <w:contextualSpacing/>
        <w:rPr>
          <w:rFonts w:asciiTheme="minorBidi" w:hAnsiTheme="minorBidi" w:cstheme="minorBidi"/>
          <w:szCs w:val="24"/>
        </w:rPr>
      </w:pPr>
      <w:r w:rsidRPr="00930A54">
        <w:rPr>
          <w:rFonts w:asciiTheme="minorBidi" w:hAnsiTheme="minorBidi" w:cstheme="minorBidi"/>
          <w:szCs w:val="24"/>
        </w:rPr>
        <w:t xml:space="preserve">Once you have had the care that you need in hospital, research shows that going home will help you get better much faster.  </w:t>
      </w:r>
    </w:p>
    <w:p w14:paraId="37DF0BF9" w14:textId="77777777" w:rsidR="00593FB2" w:rsidRPr="00930A54" w:rsidRDefault="00593FB2" w:rsidP="00CE4157">
      <w:pPr>
        <w:pStyle w:val="ListParagraph"/>
        <w:widowControl/>
        <w:numPr>
          <w:ilvl w:val="0"/>
          <w:numId w:val="13"/>
        </w:numPr>
        <w:autoSpaceDE/>
        <w:autoSpaceDN/>
        <w:spacing w:before="0" w:after="160" w:line="278" w:lineRule="auto"/>
        <w:ind w:left="1080"/>
        <w:contextualSpacing/>
        <w:rPr>
          <w:rFonts w:asciiTheme="minorBidi" w:hAnsiTheme="minorBidi" w:cstheme="minorBidi"/>
          <w:szCs w:val="24"/>
        </w:rPr>
      </w:pPr>
      <w:r w:rsidRPr="00930A54">
        <w:rPr>
          <w:rFonts w:asciiTheme="minorBidi" w:hAnsiTheme="minorBidi" w:cstheme="minorBidi"/>
          <w:szCs w:val="24"/>
        </w:rPr>
        <w:t xml:space="preserve">The longer you stay in a hospital bed, the harder you may find it to get up and about as you get better. So, it’s really important that we work together to get you home when it is safe to do so.  </w:t>
      </w:r>
    </w:p>
    <w:p w14:paraId="02DB1A17" w14:textId="77777777" w:rsidR="00593FB2" w:rsidRPr="00930A54" w:rsidRDefault="00593FB2" w:rsidP="00CE4157">
      <w:pPr>
        <w:pStyle w:val="ListParagraph"/>
        <w:widowControl/>
        <w:numPr>
          <w:ilvl w:val="0"/>
          <w:numId w:val="13"/>
        </w:numPr>
        <w:autoSpaceDE/>
        <w:autoSpaceDN/>
        <w:spacing w:before="0" w:after="160" w:line="278" w:lineRule="auto"/>
        <w:ind w:left="1080"/>
        <w:contextualSpacing/>
        <w:rPr>
          <w:rFonts w:asciiTheme="minorBidi" w:hAnsiTheme="minorBidi" w:cstheme="minorBidi"/>
          <w:szCs w:val="24"/>
        </w:rPr>
      </w:pPr>
      <w:r w:rsidRPr="00930A54">
        <w:rPr>
          <w:rFonts w:asciiTheme="minorBidi" w:hAnsiTheme="minorBidi" w:cstheme="minorBidi"/>
          <w:szCs w:val="24"/>
        </w:rPr>
        <w:t xml:space="preserve">By asking questions, sharing information and following the advice of the doctors and nurses looking after you, we can help you get ready to go home quicker.  </w:t>
      </w:r>
    </w:p>
    <w:p w14:paraId="2A849489" w14:textId="77777777" w:rsidR="00593FB2" w:rsidRPr="00930A54" w:rsidRDefault="00593FB2" w:rsidP="00CE4157">
      <w:pPr>
        <w:pStyle w:val="ListParagraph"/>
        <w:widowControl/>
        <w:numPr>
          <w:ilvl w:val="0"/>
          <w:numId w:val="13"/>
        </w:numPr>
        <w:autoSpaceDE/>
        <w:autoSpaceDN/>
        <w:spacing w:before="0" w:after="160" w:line="278" w:lineRule="auto"/>
        <w:ind w:left="1080"/>
        <w:contextualSpacing/>
        <w:rPr>
          <w:rFonts w:asciiTheme="minorBidi" w:hAnsiTheme="minorBidi" w:cstheme="minorBidi"/>
          <w:szCs w:val="24"/>
        </w:rPr>
      </w:pPr>
      <w:r w:rsidRPr="00930A54">
        <w:rPr>
          <w:rFonts w:asciiTheme="minorBidi" w:hAnsiTheme="minorBidi" w:cstheme="minorBidi"/>
          <w:szCs w:val="24"/>
        </w:rPr>
        <w:t xml:space="preserve">Find out the questions you can be asking your doctors and nurses to help you get home quicker.  </w:t>
      </w:r>
    </w:p>
    <w:p w14:paraId="191A34ED" w14:textId="77777777" w:rsidR="001F65BF" w:rsidRPr="00930A54" w:rsidRDefault="001F65BF">
      <w:pPr>
        <w:spacing w:before="0" w:after="0"/>
        <w:rPr>
          <w:rFonts w:asciiTheme="minorBidi" w:hAnsiTheme="minorBidi" w:cstheme="minorBidi"/>
          <w:b/>
          <w:szCs w:val="24"/>
        </w:rPr>
      </w:pPr>
      <w:bookmarkStart w:id="27" w:name="_Hlk184904329"/>
      <w:r w:rsidRPr="00930A54">
        <w:rPr>
          <w:rFonts w:asciiTheme="minorBidi" w:hAnsiTheme="minorBidi" w:cstheme="minorBidi"/>
          <w:b/>
          <w:szCs w:val="24"/>
        </w:rPr>
        <w:br w:type="page"/>
      </w:r>
    </w:p>
    <w:p w14:paraId="3B431DBE" w14:textId="4F228356" w:rsidR="00593FB2" w:rsidRPr="00930A54" w:rsidRDefault="00593FB2" w:rsidP="00593FB2">
      <w:pPr>
        <w:ind w:left="360"/>
        <w:rPr>
          <w:rFonts w:asciiTheme="minorBidi" w:hAnsiTheme="minorBidi" w:cstheme="minorBidi"/>
          <w:b/>
          <w:szCs w:val="24"/>
        </w:rPr>
      </w:pPr>
      <w:r w:rsidRPr="00930A54">
        <w:rPr>
          <w:rFonts w:asciiTheme="minorBidi" w:hAnsiTheme="minorBidi" w:cstheme="minorBidi"/>
          <w:b/>
          <w:szCs w:val="24"/>
        </w:rPr>
        <w:lastRenderedPageBreak/>
        <w:t xml:space="preserve">Bringing a loved one home from the hospital? </w:t>
      </w:r>
    </w:p>
    <w:p w14:paraId="18D8E7EE" w14:textId="77777777" w:rsidR="00593FB2" w:rsidRPr="00930A54" w:rsidRDefault="00593FB2" w:rsidP="00593FB2">
      <w:pPr>
        <w:ind w:left="360"/>
        <w:rPr>
          <w:rFonts w:asciiTheme="minorBidi" w:hAnsiTheme="minorBidi" w:cstheme="minorBidi"/>
          <w:szCs w:val="24"/>
        </w:rPr>
      </w:pPr>
      <w:r w:rsidRPr="00930A54">
        <w:rPr>
          <w:rFonts w:asciiTheme="minorBidi" w:hAnsiTheme="minorBidi" w:cstheme="minorBidi"/>
          <w:szCs w:val="24"/>
        </w:rPr>
        <w:t xml:space="preserve">Follow these points on how you can help support your loved one once they return home from the hospital.  </w:t>
      </w:r>
    </w:p>
    <w:p w14:paraId="54464A22" w14:textId="77777777" w:rsidR="00593FB2" w:rsidRPr="00930A54" w:rsidRDefault="00593FB2" w:rsidP="00CE4157">
      <w:pPr>
        <w:pStyle w:val="ListParagraph"/>
        <w:widowControl/>
        <w:numPr>
          <w:ilvl w:val="0"/>
          <w:numId w:val="15"/>
        </w:numPr>
        <w:autoSpaceDE/>
        <w:autoSpaceDN/>
        <w:spacing w:before="0" w:after="160" w:line="278" w:lineRule="auto"/>
        <w:ind w:left="1080"/>
        <w:contextualSpacing/>
        <w:rPr>
          <w:rFonts w:asciiTheme="minorBidi" w:hAnsiTheme="minorBidi" w:cstheme="minorBidi"/>
          <w:szCs w:val="24"/>
        </w:rPr>
      </w:pPr>
      <w:r w:rsidRPr="00930A54">
        <w:rPr>
          <w:rFonts w:asciiTheme="minorBidi" w:hAnsiTheme="minorBidi" w:cstheme="minorBidi"/>
          <w:szCs w:val="24"/>
        </w:rPr>
        <w:t xml:space="preserve">If you’re not able to care for them, and/or need help to do so, then you have a right to a carer’s assessment to have your needs considered too.  </w:t>
      </w:r>
    </w:p>
    <w:p w14:paraId="2796EECB" w14:textId="77777777" w:rsidR="00593FB2" w:rsidRPr="00930A54" w:rsidRDefault="00593FB2" w:rsidP="00CE4157">
      <w:pPr>
        <w:pStyle w:val="ListParagraph"/>
        <w:widowControl/>
        <w:numPr>
          <w:ilvl w:val="0"/>
          <w:numId w:val="15"/>
        </w:numPr>
        <w:autoSpaceDE/>
        <w:autoSpaceDN/>
        <w:spacing w:before="0" w:after="160" w:line="278" w:lineRule="auto"/>
        <w:ind w:left="1080"/>
        <w:contextualSpacing/>
        <w:rPr>
          <w:rFonts w:asciiTheme="minorBidi" w:hAnsiTheme="minorBidi" w:cstheme="minorBidi"/>
          <w:szCs w:val="24"/>
        </w:rPr>
      </w:pPr>
      <w:r w:rsidRPr="00930A54">
        <w:rPr>
          <w:rFonts w:asciiTheme="minorBidi" w:hAnsiTheme="minorBidi" w:cstheme="minorBidi"/>
          <w:szCs w:val="24"/>
        </w:rPr>
        <w:t xml:space="preserve">Check what your council or local authority can offer. Find their websites using the online postcode tool at www.gov.uk/find-local-council  </w:t>
      </w:r>
    </w:p>
    <w:p w14:paraId="64539F8F" w14:textId="27350576" w:rsidR="00593FB2" w:rsidRPr="00930A54" w:rsidRDefault="00593FB2" w:rsidP="00593FB2">
      <w:pPr>
        <w:ind w:left="360"/>
        <w:rPr>
          <w:rFonts w:asciiTheme="minorBidi" w:hAnsiTheme="minorBidi" w:cstheme="minorBidi"/>
          <w:b/>
          <w:szCs w:val="24"/>
        </w:rPr>
      </w:pPr>
      <w:r w:rsidRPr="00930A54">
        <w:rPr>
          <w:rFonts w:asciiTheme="minorBidi" w:hAnsiTheme="minorBidi" w:cstheme="minorBidi"/>
          <w:b/>
          <w:szCs w:val="24"/>
        </w:rPr>
        <w:t xml:space="preserve">Once your loved one is home </w:t>
      </w:r>
    </w:p>
    <w:p w14:paraId="771D2B87" w14:textId="11C378CF" w:rsidR="00593FB2" w:rsidRPr="00930A54" w:rsidRDefault="00593FB2" w:rsidP="00CE4157">
      <w:pPr>
        <w:pStyle w:val="ListParagraph"/>
        <w:widowControl/>
        <w:numPr>
          <w:ilvl w:val="0"/>
          <w:numId w:val="14"/>
        </w:numPr>
        <w:autoSpaceDE/>
        <w:autoSpaceDN/>
        <w:spacing w:before="0" w:after="160" w:line="278" w:lineRule="auto"/>
        <w:ind w:left="1080"/>
        <w:contextualSpacing/>
        <w:rPr>
          <w:rFonts w:asciiTheme="minorBidi" w:hAnsiTheme="minorBidi" w:cstheme="minorBidi"/>
          <w:szCs w:val="24"/>
        </w:rPr>
      </w:pPr>
      <w:r w:rsidRPr="00930A54">
        <w:rPr>
          <w:rFonts w:asciiTheme="minorBidi" w:hAnsiTheme="minorBidi" w:cstheme="minorBidi"/>
          <w:szCs w:val="24"/>
        </w:rPr>
        <w:t xml:space="preserve">Have a prescription check in on </w:t>
      </w:r>
      <w:r w:rsidR="005C5D62" w:rsidRPr="00930A54">
        <w:rPr>
          <w:rFonts w:asciiTheme="minorBidi" w:hAnsiTheme="minorBidi" w:cstheme="minorBidi"/>
          <w:szCs w:val="24"/>
        </w:rPr>
        <w:t xml:space="preserve">your </w:t>
      </w:r>
      <w:r w:rsidRPr="00930A54">
        <w:rPr>
          <w:rFonts w:asciiTheme="minorBidi" w:hAnsiTheme="minorBidi" w:cstheme="minorBidi"/>
          <w:szCs w:val="24"/>
        </w:rPr>
        <w:t xml:space="preserve">loved ones and neighbours  </w:t>
      </w:r>
    </w:p>
    <w:p w14:paraId="351BE08A" w14:textId="77777777" w:rsidR="00593FB2" w:rsidRPr="00930A54" w:rsidRDefault="00593FB2" w:rsidP="00CE4157">
      <w:pPr>
        <w:pStyle w:val="ListParagraph"/>
        <w:widowControl/>
        <w:numPr>
          <w:ilvl w:val="0"/>
          <w:numId w:val="14"/>
        </w:numPr>
        <w:autoSpaceDE/>
        <w:autoSpaceDN/>
        <w:spacing w:before="0" w:after="160" w:line="278" w:lineRule="auto"/>
        <w:ind w:left="1080"/>
        <w:contextualSpacing/>
        <w:rPr>
          <w:rFonts w:asciiTheme="minorBidi" w:hAnsiTheme="minorBidi" w:cstheme="minorBidi"/>
          <w:szCs w:val="24"/>
        </w:rPr>
      </w:pPr>
      <w:r w:rsidRPr="00930A54">
        <w:rPr>
          <w:rFonts w:asciiTheme="minorBidi" w:hAnsiTheme="minorBidi" w:cstheme="minorBidi"/>
          <w:szCs w:val="24"/>
        </w:rPr>
        <w:t xml:space="preserve">Make sure they have their prescription medicines available, or if they need help picking them up, before the festive period—or before bad weather hits. </w:t>
      </w:r>
    </w:p>
    <w:p w14:paraId="0981E9C6" w14:textId="77777777" w:rsidR="00593FB2" w:rsidRPr="00930A54" w:rsidRDefault="00593FB2" w:rsidP="00CE4157">
      <w:pPr>
        <w:pStyle w:val="ListParagraph"/>
        <w:widowControl/>
        <w:numPr>
          <w:ilvl w:val="0"/>
          <w:numId w:val="14"/>
        </w:numPr>
        <w:autoSpaceDE/>
        <w:autoSpaceDN/>
        <w:spacing w:before="0" w:after="160" w:line="278" w:lineRule="auto"/>
        <w:ind w:left="1080"/>
        <w:contextualSpacing/>
        <w:rPr>
          <w:rFonts w:asciiTheme="minorBidi" w:hAnsiTheme="minorBidi" w:cstheme="minorBidi"/>
          <w:szCs w:val="24"/>
        </w:rPr>
      </w:pPr>
      <w:r w:rsidRPr="00930A54">
        <w:rPr>
          <w:rFonts w:asciiTheme="minorBidi" w:hAnsiTheme="minorBidi" w:cstheme="minorBidi"/>
          <w:szCs w:val="24"/>
        </w:rPr>
        <w:t xml:space="preserve">If your loved one needs help while GP practices or pharmacies are closed, NHS 111 is here for them.  </w:t>
      </w:r>
    </w:p>
    <w:p w14:paraId="57F20A06" w14:textId="77777777" w:rsidR="00593FB2" w:rsidRPr="00930A54" w:rsidRDefault="00593FB2" w:rsidP="00CE4157">
      <w:pPr>
        <w:pStyle w:val="ListParagraph"/>
        <w:widowControl/>
        <w:numPr>
          <w:ilvl w:val="0"/>
          <w:numId w:val="14"/>
        </w:numPr>
        <w:autoSpaceDE/>
        <w:autoSpaceDN/>
        <w:spacing w:before="0" w:after="160" w:line="278" w:lineRule="auto"/>
        <w:ind w:left="1080"/>
        <w:contextualSpacing/>
        <w:rPr>
          <w:rFonts w:asciiTheme="minorBidi" w:hAnsiTheme="minorBidi" w:cstheme="minorBidi"/>
          <w:szCs w:val="24"/>
        </w:rPr>
      </w:pPr>
      <w:r w:rsidRPr="00930A54">
        <w:rPr>
          <w:rFonts w:asciiTheme="minorBidi" w:hAnsiTheme="minorBidi" w:cstheme="minorBidi"/>
          <w:szCs w:val="24"/>
        </w:rPr>
        <w:t xml:space="preserve">Visit 111.nhs.uk for advice on what to do and where to go. A little care can go a long way.  </w:t>
      </w:r>
    </w:p>
    <w:p w14:paraId="7B7771C0" w14:textId="77777777" w:rsidR="00593FB2" w:rsidRPr="00930A54" w:rsidRDefault="00593FB2" w:rsidP="00CE4157">
      <w:pPr>
        <w:pStyle w:val="ListParagraph"/>
        <w:widowControl/>
        <w:numPr>
          <w:ilvl w:val="0"/>
          <w:numId w:val="14"/>
        </w:numPr>
        <w:autoSpaceDE/>
        <w:autoSpaceDN/>
        <w:spacing w:before="0" w:after="160" w:line="278" w:lineRule="auto"/>
        <w:ind w:left="1080"/>
        <w:contextualSpacing/>
        <w:rPr>
          <w:rFonts w:asciiTheme="minorBidi" w:hAnsiTheme="minorBidi" w:cstheme="minorBidi"/>
          <w:szCs w:val="24"/>
        </w:rPr>
      </w:pPr>
      <w:r w:rsidRPr="00930A54">
        <w:rPr>
          <w:rFonts w:asciiTheme="minorBidi" w:hAnsiTheme="minorBidi" w:cstheme="minorBidi"/>
          <w:szCs w:val="24"/>
        </w:rPr>
        <w:t>Ensure they have sufficient amounts to eat and drink</w:t>
      </w:r>
    </w:p>
    <w:p w14:paraId="3053D055" w14:textId="77777777" w:rsidR="00593FB2" w:rsidRPr="00930A54" w:rsidRDefault="00593FB2" w:rsidP="00CE4157">
      <w:pPr>
        <w:pStyle w:val="ListParagraph"/>
        <w:widowControl/>
        <w:numPr>
          <w:ilvl w:val="0"/>
          <w:numId w:val="14"/>
        </w:numPr>
        <w:autoSpaceDE/>
        <w:autoSpaceDN/>
        <w:spacing w:before="0" w:after="160" w:line="278" w:lineRule="auto"/>
        <w:ind w:left="1080"/>
        <w:contextualSpacing/>
        <w:rPr>
          <w:rFonts w:asciiTheme="minorBidi" w:hAnsiTheme="minorBidi" w:cstheme="minorBidi"/>
          <w:szCs w:val="24"/>
        </w:rPr>
      </w:pPr>
      <w:r w:rsidRPr="00930A54">
        <w:rPr>
          <w:rFonts w:asciiTheme="minorBidi" w:hAnsiTheme="minorBidi" w:cstheme="minorBidi"/>
          <w:szCs w:val="24"/>
        </w:rPr>
        <w:t xml:space="preserve">Make sure there are no trip hazards to prevent falls </w:t>
      </w:r>
    </w:p>
    <w:p w14:paraId="1A6C10D7" w14:textId="1D72F062" w:rsidR="00593FB2" w:rsidRPr="00930A54" w:rsidRDefault="00593FB2" w:rsidP="00CE4157">
      <w:pPr>
        <w:pStyle w:val="ListParagraph"/>
        <w:widowControl/>
        <w:numPr>
          <w:ilvl w:val="0"/>
          <w:numId w:val="14"/>
        </w:numPr>
        <w:autoSpaceDE/>
        <w:autoSpaceDN/>
        <w:spacing w:before="0" w:after="160" w:line="278" w:lineRule="auto"/>
        <w:ind w:left="1080"/>
        <w:contextualSpacing/>
        <w:rPr>
          <w:rFonts w:asciiTheme="minorBidi" w:hAnsiTheme="minorBidi" w:cstheme="minorBidi"/>
          <w:szCs w:val="24"/>
        </w:rPr>
      </w:pPr>
      <w:r w:rsidRPr="00930A54">
        <w:rPr>
          <w:rFonts w:asciiTheme="minorBidi" w:hAnsiTheme="minorBidi" w:cstheme="minorBidi"/>
          <w:szCs w:val="24"/>
        </w:rPr>
        <w:t>If your loved one needs to go out then ensure they have sturdy shoes with a good grip. A scarf around the mouth will help to protect them from the cold air, and to reduce their risk of chest infections.</w:t>
      </w:r>
    </w:p>
    <w:bookmarkEnd w:id="27"/>
    <w:p w14:paraId="67A75AB7" w14:textId="1C76000D" w:rsidR="001F65BF" w:rsidRPr="00930A54" w:rsidRDefault="001F65BF">
      <w:pPr>
        <w:spacing w:before="0" w:after="0"/>
        <w:rPr>
          <w:rFonts w:asciiTheme="minorBidi" w:hAnsiTheme="minorBidi" w:cstheme="minorBidi"/>
          <w:b/>
          <w:szCs w:val="24"/>
        </w:rPr>
      </w:pPr>
    </w:p>
    <w:p w14:paraId="47C109EE" w14:textId="239E74C6" w:rsidR="00B779FD" w:rsidRPr="00930A54" w:rsidRDefault="25BAE5C9" w:rsidP="002F01D7">
      <w:pPr>
        <w:rPr>
          <w:rFonts w:asciiTheme="minorBidi" w:hAnsiTheme="minorBidi" w:cstheme="minorBidi"/>
          <w:b/>
          <w:szCs w:val="24"/>
        </w:rPr>
      </w:pPr>
      <w:r w:rsidRPr="00930A54">
        <w:rPr>
          <w:rFonts w:asciiTheme="minorBidi" w:hAnsiTheme="minorBidi" w:cstheme="minorBidi"/>
          <w:b/>
          <w:szCs w:val="24"/>
        </w:rPr>
        <w:t>S</w:t>
      </w:r>
      <w:r w:rsidR="538E7003" w:rsidRPr="00930A54">
        <w:rPr>
          <w:rFonts w:asciiTheme="minorBidi" w:hAnsiTheme="minorBidi" w:cstheme="minorBidi"/>
          <w:b/>
          <w:szCs w:val="24"/>
        </w:rPr>
        <w:t>ocial media</w:t>
      </w:r>
      <w:r w:rsidR="0BA0DCFE" w:rsidRPr="00930A54">
        <w:rPr>
          <w:rFonts w:asciiTheme="minorBidi" w:hAnsiTheme="minorBidi" w:cstheme="minorBidi"/>
          <w:b/>
          <w:szCs w:val="24"/>
        </w:rPr>
        <w:t>:</w:t>
      </w:r>
      <w:r w:rsidR="538E7003" w:rsidRPr="00930A54">
        <w:rPr>
          <w:rFonts w:asciiTheme="minorBidi" w:hAnsiTheme="minorBidi" w:cstheme="minorBidi"/>
          <w:b/>
          <w:szCs w:val="24"/>
        </w:rPr>
        <w:t xml:space="preserve"> </w:t>
      </w:r>
    </w:p>
    <w:tbl>
      <w:tblPr>
        <w:tblStyle w:val="TableGrid"/>
        <w:tblW w:w="10060" w:type="dxa"/>
        <w:tblLayout w:type="fixed"/>
        <w:tblLook w:val="04A0" w:firstRow="1" w:lastRow="0" w:firstColumn="1" w:lastColumn="0" w:noHBand="0" w:noVBand="1"/>
      </w:tblPr>
      <w:tblGrid>
        <w:gridCol w:w="7507"/>
        <w:gridCol w:w="2553"/>
      </w:tblGrid>
      <w:tr w:rsidR="00EF720F" w:rsidRPr="00930A54" w14:paraId="242CA5F5" w14:textId="77777777" w:rsidTr="00D95A36">
        <w:trPr>
          <w:trHeight w:val="300"/>
        </w:trPr>
        <w:tc>
          <w:tcPr>
            <w:tcW w:w="10060" w:type="dxa"/>
            <w:gridSpan w:val="2"/>
            <w:shd w:val="clear" w:color="auto" w:fill="DBE5F1" w:themeFill="accent1" w:themeFillTint="33"/>
          </w:tcPr>
          <w:p w14:paraId="2BD84DC7" w14:textId="77777777" w:rsidR="00EF720F" w:rsidRPr="00930A54" w:rsidRDefault="00EF720F">
            <w:pPr>
              <w:jc w:val="center"/>
              <w:rPr>
                <w:rFonts w:asciiTheme="minorBidi" w:hAnsiTheme="minorBidi" w:cstheme="minorBidi"/>
                <w:b/>
              </w:rPr>
            </w:pPr>
            <w:r w:rsidRPr="00930A54">
              <w:rPr>
                <w:rFonts w:asciiTheme="minorBidi" w:hAnsiTheme="minorBidi" w:cstheme="minorBidi"/>
                <w:b/>
              </w:rPr>
              <w:t>National Assets</w:t>
            </w:r>
          </w:p>
        </w:tc>
      </w:tr>
      <w:tr w:rsidR="00A843E2" w:rsidRPr="00930A54" w14:paraId="435C777F" w14:textId="77777777" w:rsidTr="006047E3">
        <w:trPr>
          <w:trHeight w:val="300"/>
        </w:trPr>
        <w:tc>
          <w:tcPr>
            <w:tcW w:w="7507" w:type="dxa"/>
          </w:tcPr>
          <w:p w14:paraId="6853B54B" w14:textId="00CE801F" w:rsidR="004F6A69" w:rsidRPr="00930A54" w:rsidRDefault="004F6A69" w:rsidP="004F6A69">
            <w:pPr>
              <w:spacing w:before="0" w:after="160" w:line="276" w:lineRule="auto"/>
              <w:contextualSpacing/>
              <w:rPr>
                <w:rFonts w:asciiTheme="minorBidi" w:eastAsia="Aptos" w:hAnsiTheme="minorBidi" w:cstheme="minorBidi"/>
              </w:rPr>
            </w:pPr>
            <w:r w:rsidRPr="00930A54">
              <w:rPr>
                <w:rFonts w:asciiTheme="minorBidi" w:eastAsia="Aptos" w:hAnsiTheme="minorBidi" w:cstheme="minorBidi"/>
              </w:rPr>
              <w:t>National patient-facing resources</w:t>
            </w:r>
          </w:p>
          <w:p w14:paraId="5FE77999" w14:textId="4AF8AE9B" w:rsidR="00EF720F" w:rsidRPr="00930A54" w:rsidRDefault="00EF720F" w:rsidP="004F6A69">
            <w:pPr>
              <w:spacing w:before="0" w:after="160" w:line="276" w:lineRule="auto"/>
              <w:ind w:left="720"/>
              <w:contextualSpacing/>
              <w:rPr>
                <w:rFonts w:asciiTheme="minorBidi" w:hAnsiTheme="minorBidi" w:cstheme="minorBidi"/>
              </w:rPr>
            </w:pPr>
          </w:p>
        </w:tc>
        <w:tc>
          <w:tcPr>
            <w:tcW w:w="2553" w:type="dxa"/>
          </w:tcPr>
          <w:p w14:paraId="262A203D" w14:textId="18A1D9D1" w:rsidR="00EF720F" w:rsidRPr="00930A54" w:rsidRDefault="004F6A69">
            <w:pPr>
              <w:rPr>
                <w:rFonts w:asciiTheme="minorBidi" w:hAnsiTheme="minorBidi" w:cstheme="minorBidi"/>
                <w:noProof/>
              </w:rPr>
            </w:pPr>
            <w:hyperlink r:id="rId229" w:history="1">
              <w:r w:rsidRPr="00930A54">
                <w:rPr>
                  <w:rFonts w:asciiTheme="minorBidi" w:eastAsia="Aptos" w:hAnsiTheme="minorBidi" w:cstheme="minorBidi"/>
                  <w:color w:val="0000FF" w:themeColor="hyperlink"/>
                  <w:u w:val="single"/>
                </w:rPr>
                <w:t>When Am I Going Home</w:t>
              </w:r>
            </w:hyperlink>
            <w:r w:rsidRPr="00930A54">
              <w:rPr>
                <w:rFonts w:asciiTheme="minorBidi" w:eastAsia="Aptos" w:hAnsiTheme="minorBidi" w:cstheme="minorBidi"/>
              </w:rPr>
              <w:t>?</w:t>
            </w:r>
          </w:p>
          <w:p w14:paraId="4E30DB5E" w14:textId="7AF7A8B4" w:rsidR="003B582E" w:rsidRPr="00930A54" w:rsidRDefault="003B582E">
            <w:pPr>
              <w:rPr>
                <w:rFonts w:asciiTheme="minorBidi" w:hAnsiTheme="minorBidi" w:cstheme="minorBidi"/>
                <w:noProof/>
              </w:rPr>
            </w:pPr>
          </w:p>
        </w:tc>
      </w:tr>
      <w:tr w:rsidR="00A843E2" w:rsidRPr="00930A54" w14:paraId="26E90A44" w14:textId="77777777" w:rsidTr="006047E3">
        <w:trPr>
          <w:trHeight w:val="300"/>
        </w:trPr>
        <w:tc>
          <w:tcPr>
            <w:tcW w:w="7507" w:type="dxa"/>
          </w:tcPr>
          <w:p w14:paraId="4D610E84" w14:textId="521D0C96" w:rsidR="00EF720F" w:rsidRPr="00930A54" w:rsidRDefault="004F6A69">
            <w:pPr>
              <w:rPr>
                <w:rFonts w:asciiTheme="minorBidi" w:hAnsiTheme="minorBidi" w:cstheme="minorBidi"/>
              </w:rPr>
            </w:pPr>
            <w:r w:rsidRPr="00930A54">
              <w:rPr>
                <w:rFonts w:asciiTheme="minorBidi" w:eastAsia="Aptos" w:hAnsiTheme="minorBidi" w:cstheme="minorBidi"/>
              </w:rPr>
              <w:t>National staff-facing resources</w:t>
            </w:r>
          </w:p>
        </w:tc>
        <w:tc>
          <w:tcPr>
            <w:tcW w:w="2553" w:type="dxa"/>
          </w:tcPr>
          <w:p w14:paraId="2E1CF623" w14:textId="77777777" w:rsidR="004F6A69" w:rsidRPr="00930A54" w:rsidRDefault="004F6A69" w:rsidP="004F6A69">
            <w:pPr>
              <w:spacing w:before="0" w:after="160" w:line="276" w:lineRule="auto"/>
              <w:contextualSpacing/>
              <w:rPr>
                <w:rFonts w:asciiTheme="minorBidi" w:eastAsia="Aptos" w:hAnsiTheme="minorBidi" w:cstheme="minorBidi"/>
              </w:rPr>
            </w:pPr>
            <w:hyperlink r:id="rId230" w:history="1">
              <w:r w:rsidRPr="00930A54">
                <w:rPr>
                  <w:rFonts w:asciiTheme="minorBidi" w:eastAsia="Aptos" w:hAnsiTheme="minorBidi" w:cstheme="minorBidi"/>
                  <w:color w:val="0000FF" w:themeColor="hyperlink"/>
                  <w:u w:val="single"/>
                </w:rPr>
                <w:t>Where Best Next?</w:t>
              </w:r>
            </w:hyperlink>
          </w:p>
          <w:p w14:paraId="1F76AD74" w14:textId="25D3D284" w:rsidR="00EF720F" w:rsidRPr="00930A54" w:rsidRDefault="00EF720F">
            <w:pPr>
              <w:rPr>
                <w:rFonts w:asciiTheme="minorBidi" w:hAnsiTheme="minorBidi" w:cstheme="minorBidi"/>
                <w:noProof/>
              </w:rPr>
            </w:pPr>
          </w:p>
        </w:tc>
      </w:tr>
      <w:tr w:rsidR="00EF720F" w:rsidRPr="00930A54" w14:paraId="1B0A35A1" w14:textId="77777777" w:rsidTr="00D95A36">
        <w:trPr>
          <w:trHeight w:val="300"/>
        </w:trPr>
        <w:tc>
          <w:tcPr>
            <w:tcW w:w="10060" w:type="dxa"/>
            <w:gridSpan w:val="2"/>
            <w:shd w:val="clear" w:color="auto" w:fill="DBE5F1" w:themeFill="accent1" w:themeFillTint="33"/>
          </w:tcPr>
          <w:p w14:paraId="1D171EED" w14:textId="77777777" w:rsidR="00EF720F" w:rsidRPr="00930A54" w:rsidRDefault="00EF720F">
            <w:pPr>
              <w:jc w:val="center"/>
              <w:rPr>
                <w:rFonts w:asciiTheme="minorBidi" w:hAnsiTheme="minorBidi" w:cstheme="minorBidi"/>
                <w:b/>
              </w:rPr>
            </w:pPr>
            <w:r w:rsidRPr="00930A54">
              <w:rPr>
                <w:rFonts w:asciiTheme="minorBidi" w:hAnsiTheme="minorBidi" w:cstheme="minorBidi"/>
                <w:b/>
              </w:rPr>
              <w:t>Regional Assets</w:t>
            </w:r>
          </w:p>
        </w:tc>
      </w:tr>
      <w:tr w:rsidR="00D95A36" w:rsidRPr="00930A54" w14:paraId="4F39A1F0" w14:textId="77777777" w:rsidTr="006047E3">
        <w:trPr>
          <w:trHeight w:val="300"/>
        </w:trPr>
        <w:tc>
          <w:tcPr>
            <w:tcW w:w="7507" w:type="dxa"/>
          </w:tcPr>
          <w:p w14:paraId="23FC4F43" w14:textId="6CF3C9AB" w:rsidR="00D95A36" w:rsidRPr="00930A54" w:rsidRDefault="00D95A36" w:rsidP="00D95A36">
            <w:pPr>
              <w:jc w:val="center"/>
              <w:rPr>
                <w:rFonts w:asciiTheme="minorBidi" w:hAnsiTheme="minorBidi" w:cstheme="minorBidi"/>
                <w:b/>
              </w:rPr>
            </w:pPr>
            <w:r w:rsidRPr="00930A54">
              <w:rPr>
                <w:rFonts w:asciiTheme="minorBidi" w:hAnsiTheme="minorBidi" w:cstheme="minorBidi"/>
                <w:b/>
              </w:rPr>
              <w:t>Body text/ALT text</w:t>
            </w:r>
          </w:p>
        </w:tc>
        <w:tc>
          <w:tcPr>
            <w:tcW w:w="2553" w:type="dxa"/>
          </w:tcPr>
          <w:p w14:paraId="21798D97" w14:textId="0DF1FE59" w:rsidR="00D95A36" w:rsidRPr="00930A54" w:rsidRDefault="00D95A36" w:rsidP="00D95A36">
            <w:pPr>
              <w:jc w:val="center"/>
              <w:rPr>
                <w:rFonts w:asciiTheme="minorBidi" w:hAnsiTheme="minorBidi" w:cstheme="minorBidi"/>
                <w:b/>
              </w:rPr>
            </w:pPr>
            <w:r w:rsidRPr="00930A54">
              <w:rPr>
                <w:rFonts w:asciiTheme="minorBidi" w:hAnsiTheme="minorBidi" w:cstheme="minorBidi"/>
                <w:b/>
              </w:rPr>
              <w:t>Thumbnail/links</w:t>
            </w:r>
          </w:p>
        </w:tc>
      </w:tr>
      <w:tr w:rsidR="1E0C49DC" w:rsidRPr="00930A54" w14:paraId="531CE151" w14:textId="77777777" w:rsidTr="1E0C49DC">
        <w:trPr>
          <w:trHeight w:val="300"/>
        </w:trPr>
        <w:tc>
          <w:tcPr>
            <w:tcW w:w="7507" w:type="dxa"/>
          </w:tcPr>
          <w:p w14:paraId="4405F98A" w14:textId="7E241053" w:rsidR="164EEAB9" w:rsidRPr="00930A54" w:rsidRDefault="164EEAB9" w:rsidP="64803810">
            <w:pPr>
              <w:rPr>
                <w:rFonts w:asciiTheme="minorBidi" w:hAnsiTheme="minorBidi" w:cstheme="minorBidi"/>
              </w:rPr>
            </w:pPr>
            <w:r w:rsidRPr="00930A54">
              <w:rPr>
                <w:rFonts w:ascii="Segoe UI Emoji" w:hAnsi="Segoe UI Emoji" w:cs="Segoe UI Emoji"/>
              </w:rPr>
              <w:lastRenderedPageBreak/>
              <w:t>👩</w:t>
            </w:r>
            <w:r w:rsidRPr="00930A54">
              <w:rPr>
                <w:rFonts w:asciiTheme="minorBidi" w:hAnsiTheme="minorBidi" w:cstheme="minorBidi"/>
              </w:rPr>
              <w:t>‍</w:t>
            </w:r>
            <w:r w:rsidRPr="00930A54">
              <w:rPr>
                <w:rFonts w:ascii="Segoe UI Emoji" w:hAnsi="Segoe UI Emoji" w:cs="Segoe UI Emoji"/>
              </w:rPr>
              <w:t>⚕️</w:t>
            </w:r>
            <w:r w:rsidRPr="00930A54">
              <w:rPr>
                <w:rFonts w:asciiTheme="minorBidi" w:hAnsiTheme="minorBidi" w:cstheme="minorBidi"/>
              </w:rPr>
              <w:t xml:space="preserve"> Join Sam, a Chief Nurse, as she talks about the key organisations and people who help patients transition safely from hospital to home. </w:t>
            </w:r>
            <w:r w:rsidRPr="00930A54">
              <w:rPr>
                <w:rFonts w:ascii="Segoe UI Emoji" w:hAnsi="Segoe UI Emoji" w:cs="Segoe UI Emoji"/>
              </w:rPr>
              <w:t>🏡💙</w:t>
            </w:r>
          </w:p>
          <w:p w14:paraId="58C85847" w14:textId="3CEF7DB7" w:rsidR="1E0C49DC" w:rsidRPr="00930A54" w:rsidRDefault="1E0C49DC" w:rsidP="1E0C49DC">
            <w:pPr>
              <w:rPr>
                <w:rFonts w:asciiTheme="minorBidi" w:hAnsiTheme="minorBidi" w:cstheme="minorBidi"/>
              </w:rPr>
            </w:pPr>
          </w:p>
        </w:tc>
        <w:tc>
          <w:tcPr>
            <w:tcW w:w="2553" w:type="dxa"/>
          </w:tcPr>
          <w:p w14:paraId="4B1083B3" w14:textId="28FC1B37" w:rsidR="1E0C49DC" w:rsidRPr="00930A54" w:rsidRDefault="70F990B5" w:rsidP="1E0C49DC">
            <w:pPr>
              <w:rPr>
                <w:rFonts w:asciiTheme="minorBidi" w:hAnsiTheme="minorBidi" w:cstheme="minorBidi"/>
              </w:rPr>
            </w:pPr>
            <w:r w:rsidRPr="00930A54">
              <w:rPr>
                <w:rFonts w:asciiTheme="minorBidi" w:hAnsiTheme="minorBidi" w:cstheme="minorBidi"/>
              </w:rPr>
              <w:t xml:space="preserve">Video: NHS Chief Nurse – the transition from hospital to home is a team effort: </w:t>
            </w:r>
            <w:hyperlink r:id="rId231">
              <w:r w:rsidRPr="00930A54">
                <w:rPr>
                  <w:rStyle w:val="Hyperlink"/>
                  <w:rFonts w:asciiTheme="minorBidi" w:hAnsiTheme="minorBidi" w:cstheme="minorBidi"/>
                </w:rPr>
                <w:t>https://future.nhs.uk/NorthWest_UECComms/view?objectId=256579301</w:t>
              </w:r>
            </w:hyperlink>
          </w:p>
        </w:tc>
      </w:tr>
      <w:tr w:rsidR="2508AF6D" w:rsidRPr="00930A54" w14:paraId="52E89F61" w14:textId="77777777" w:rsidTr="2508AF6D">
        <w:trPr>
          <w:trHeight w:val="300"/>
        </w:trPr>
        <w:tc>
          <w:tcPr>
            <w:tcW w:w="7507" w:type="dxa"/>
          </w:tcPr>
          <w:p w14:paraId="2A7AC07F" w14:textId="20B9C443" w:rsidR="54D42F06" w:rsidRPr="00930A54" w:rsidRDefault="54D42F06" w:rsidP="7A925E44">
            <w:pPr>
              <w:rPr>
                <w:rFonts w:asciiTheme="minorBidi" w:hAnsiTheme="minorBidi" w:cstheme="minorBidi"/>
              </w:rPr>
            </w:pPr>
            <w:r w:rsidRPr="00930A54">
              <w:rPr>
                <w:rFonts w:asciiTheme="minorBidi" w:hAnsiTheme="minorBidi" w:cstheme="minorBidi"/>
              </w:rPr>
              <w:t xml:space="preserve">Are you preparing for a loved one to come home from hospital? </w:t>
            </w:r>
          </w:p>
          <w:p w14:paraId="7AD98020" w14:textId="5FC51D33" w:rsidR="54D42F06" w:rsidRPr="00930A54" w:rsidRDefault="54D42F06" w:rsidP="7A925E44">
            <w:pPr>
              <w:rPr>
                <w:rFonts w:asciiTheme="minorBidi" w:hAnsiTheme="minorBidi" w:cstheme="minorBidi"/>
              </w:rPr>
            </w:pPr>
            <w:r w:rsidRPr="00930A54">
              <w:rPr>
                <w:rFonts w:asciiTheme="minorBidi" w:hAnsiTheme="minorBidi" w:cstheme="minorBidi"/>
              </w:rPr>
              <w:t>Here are some top tips from Sam, a Chief Nurse, to help you prepare:</w:t>
            </w:r>
          </w:p>
          <w:p w14:paraId="33B70DF1" w14:textId="5AC1D23D" w:rsidR="54D42F06" w:rsidRPr="00930A54" w:rsidRDefault="54D42F06" w:rsidP="7A925E44">
            <w:pPr>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 Keep their home warm and cosy</w:t>
            </w:r>
          </w:p>
          <w:p w14:paraId="5296222F" w14:textId="7D6ACFB6" w:rsidR="54D42F06" w:rsidRPr="00930A54" w:rsidRDefault="54D42F06" w:rsidP="7A925E44">
            <w:pPr>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 Stock up on food and essentials</w:t>
            </w:r>
          </w:p>
          <w:p w14:paraId="58D471B7" w14:textId="2F0DE672" w:rsidR="54D42F06" w:rsidRPr="00930A54" w:rsidRDefault="54D42F06" w:rsidP="7A925E44">
            <w:pPr>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 Bring warm, comfortable clothing</w:t>
            </w:r>
          </w:p>
          <w:p w14:paraId="032FFC27" w14:textId="6C24A0AA" w:rsidR="54D42F06" w:rsidRPr="00930A54" w:rsidRDefault="54D42F06" w:rsidP="7A925E44">
            <w:pPr>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 Arrange early-morning transport</w:t>
            </w:r>
          </w:p>
          <w:p w14:paraId="5B105939" w14:textId="12D9B59B" w:rsidR="54D42F06" w:rsidRPr="00930A54" w:rsidRDefault="54D42F06" w:rsidP="7A925E44">
            <w:pPr>
              <w:rPr>
                <w:rFonts w:asciiTheme="minorBidi" w:hAnsiTheme="minorBidi" w:cstheme="minorBidi"/>
              </w:rPr>
            </w:pPr>
            <w:r w:rsidRPr="00930A54">
              <w:rPr>
                <w:rFonts w:asciiTheme="minorBidi" w:hAnsiTheme="minorBidi" w:cstheme="minorBidi"/>
              </w:rPr>
              <w:t xml:space="preserve">A little preparation can make a big difference! </w:t>
            </w:r>
            <w:r w:rsidRPr="00930A54">
              <w:rPr>
                <w:rFonts w:ascii="Segoe UI Emoji" w:hAnsi="Segoe UI Emoji" w:cs="Segoe UI Emoji"/>
              </w:rPr>
              <w:t>💙</w:t>
            </w:r>
          </w:p>
          <w:p w14:paraId="534DBC6D" w14:textId="04530453" w:rsidR="2508AF6D" w:rsidRPr="00930A54" w:rsidRDefault="54D42F06" w:rsidP="2508AF6D">
            <w:pPr>
              <w:rPr>
                <w:rFonts w:asciiTheme="minorBidi" w:hAnsiTheme="minorBidi" w:cstheme="minorBidi"/>
              </w:rPr>
            </w:pPr>
            <w:r w:rsidRPr="00930A54">
              <w:rPr>
                <w:rFonts w:asciiTheme="minorBidi" w:hAnsiTheme="minorBidi" w:cstheme="minorBidi"/>
              </w:rPr>
              <w:t>#StayWellThisWinter #returninghomefromhospital</w:t>
            </w:r>
          </w:p>
        </w:tc>
        <w:tc>
          <w:tcPr>
            <w:tcW w:w="2553" w:type="dxa"/>
          </w:tcPr>
          <w:p w14:paraId="01829C70" w14:textId="4ED3A94F" w:rsidR="2508AF6D" w:rsidRPr="00930A54" w:rsidRDefault="70F990B5" w:rsidP="2508AF6D">
            <w:pPr>
              <w:rPr>
                <w:rFonts w:asciiTheme="minorBidi" w:hAnsiTheme="minorBidi" w:cstheme="minorBidi"/>
              </w:rPr>
            </w:pPr>
            <w:r w:rsidRPr="00930A54">
              <w:rPr>
                <w:rFonts w:asciiTheme="minorBidi" w:hAnsiTheme="minorBidi" w:cstheme="minorBidi"/>
              </w:rPr>
              <w:t xml:space="preserve">Video: NHS Chief Nurse – loved ones returning home: </w:t>
            </w:r>
            <w:hyperlink r:id="rId232">
              <w:r w:rsidRPr="00930A54">
                <w:rPr>
                  <w:rStyle w:val="Hyperlink"/>
                  <w:rFonts w:asciiTheme="minorBidi" w:hAnsiTheme="minorBidi" w:cstheme="minorBidi"/>
                </w:rPr>
                <w:t>https://future.nhs.uk/NorthWest_UECComms/view?objectId=256579269</w:t>
              </w:r>
            </w:hyperlink>
          </w:p>
        </w:tc>
      </w:tr>
      <w:tr w:rsidR="00A843E2" w:rsidRPr="00930A54" w14:paraId="2B5438B6" w14:textId="77777777" w:rsidTr="006047E3">
        <w:trPr>
          <w:trHeight w:val="300"/>
        </w:trPr>
        <w:tc>
          <w:tcPr>
            <w:tcW w:w="7507" w:type="dxa"/>
          </w:tcPr>
          <w:p w14:paraId="4B57BD92" w14:textId="77777777" w:rsidR="006B3346" w:rsidRPr="00930A54" w:rsidRDefault="006B3346" w:rsidP="006B3346">
            <w:pPr>
              <w:rPr>
                <w:rFonts w:asciiTheme="minorBidi" w:hAnsiTheme="minorBidi" w:cstheme="minorBidi"/>
              </w:rPr>
            </w:pPr>
            <w:r w:rsidRPr="00930A54">
              <w:rPr>
                <w:rFonts w:asciiTheme="minorBidi" w:hAnsiTheme="minorBidi" w:cstheme="minorBidi"/>
              </w:rPr>
              <w:t xml:space="preserve">Once you have had the care that you need in hospital, research shows that going home will help you get better much faster. </w:t>
            </w:r>
          </w:p>
          <w:p w14:paraId="0EA6ADFE" w14:textId="5E6D95EC" w:rsidR="006B3346" w:rsidRPr="00930A54" w:rsidRDefault="006B3346" w:rsidP="006B3346">
            <w:pPr>
              <w:rPr>
                <w:rFonts w:asciiTheme="minorBidi" w:hAnsiTheme="minorBidi" w:cstheme="minorBidi"/>
              </w:rPr>
            </w:pPr>
            <w:r w:rsidRPr="00930A54">
              <w:rPr>
                <w:rFonts w:asciiTheme="minorBidi" w:hAnsiTheme="minorBidi" w:cstheme="minorBidi"/>
              </w:rPr>
              <w:t>The longer you stay in a hospital bed, the harder you may find it to get up and about as you get better. So</w:t>
            </w:r>
            <w:r w:rsidR="00240A0A" w:rsidRPr="00930A54">
              <w:rPr>
                <w:rFonts w:asciiTheme="minorBidi" w:hAnsiTheme="minorBidi" w:cstheme="minorBidi"/>
              </w:rPr>
              <w:t>,</w:t>
            </w:r>
            <w:r w:rsidRPr="00930A54">
              <w:rPr>
                <w:rFonts w:asciiTheme="minorBidi" w:hAnsiTheme="minorBidi" w:cstheme="minorBidi"/>
              </w:rPr>
              <w:t xml:space="preserve"> it’s really important that we work together to get you home when it is safe to do so. </w:t>
            </w:r>
          </w:p>
          <w:p w14:paraId="28AD1F5D" w14:textId="77777777" w:rsidR="006B3346" w:rsidRPr="00930A54" w:rsidRDefault="006B3346" w:rsidP="006B3346">
            <w:pPr>
              <w:rPr>
                <w:rFonts w:asciiTheme="minorBidi" w:hAnsiTheme="minorBidi" w:cstheme="minorBidi"/>
              </w:rPr>
            </w:pPr>
            <w:r w:rsidRPr="00930A54">
              <w:rPr>
                <w:rFonts w:asciiTheme="minorBidi" w:hAnsiTheme="minorBidi" w:cstheme="minorBidi"/>
              </w:rPr>
              <w:t xml:space="preserve">By asking questions, sharing information and following the advice of the doctors and nurses looking after you, we can help you get ready to go home quicker. </w:t>
            </w:r>
          </w:p>
          <w:p w14:paraId="497E61BC" w14:textId="77777777" w:rsidR="006B3346" w:rsidRPr="00930A54" w:rsidRDefault="006B3346" w:rsidP="006B3346">
            <w:pPr>
              <w:rPr>
                <w:rFonts w:asciiTheme="minorBidi" w:hAnsiTheme="minorBidi" w:cstheme="minorBidi"/>
              </w:rPr>
            </w:pPr>
            <w:r w:rsidRPr="00930A54">
              <w:rPr>
                <w:rFonts w:asciiTheme="minorBidi" w:hAnsiTheme="minorBidi" w:cstheme="minorBidi"/>
              </w:rPr>
              <w:t>Find out the questions you can be asking your doctors and nurses to help you get home quicker.</w:t>
            </w:r>
          </w:p>
          <w:p w14:paraId="188521BE" w14:textId="6604FD5F" w:rsidR="00EF720F" w:rsidRPr="00930A54" w:rsidRDefault="002F06A6">
            <w:pPr>
              <w:rPr>
                <w:rFonts w:asciiTheme="minorBidi" w:hAnsiTheme="minorBidi" w:cstheme="minorBidi"/>
              </w:rPr>
            </w:pPr>
            <w:r w:rsidRPr="00930A54">
              <w:rPr>
                <w:rFonts w:asciiTheme="minorBidi" w:hAnsiTheme="minorBidi" w:cstheme="minorBidi"/>
              </w:rPr>
              <w:t>ALT text</w:t>
            </w:r>
            <w:r w:rsidR="1BBB0C5C" w:rsidRPr="00930A54">
              <w:rPr>
                <w:rFonts w:asciiTheme="minorBidi" w:hAnsiTheme="minorBidi" w:cstheme="minorBidi"/>
              </w:rPr>
              <w:t>:</w:t>
            </w:r>
          </w:p>
          <w:p w14:paraId="161C266B" w14:textId="23A189A1" w:rsidR="00EF720F" w:rsidRPr="00930A54" w:rsidRDefault="1BBB0C5C">
            <w:pPr>
              <w:rPr>
                <w:rFonts w:asciiTheme="minorBidi" w:hAnsiTheme="minorBidi" w:cstheme="minorBidi"/>
              </w:rPr>
            </w:pPr>
            <w:r w:rsidRPr="00930A54">
              <w:rPr>
                <w:rFonts w:asciiTheme="minorBidi" w:hAnsiTheme="minorBidi" w:cstheme="minorBidi"/>
              </w:rPr>
              <w:t>Hospital to home time to ask</w:t>
            </w:r>
            <w:r w:rsidR="00A35539" w:rsidRPr="00930A54">
              <w:rPr>
                <w:rFonts w:asciiTheme="minorBidi" w:hAnsiTheme="minorBidi" w:cstheme="minorBidi"/>
              </w:rPr>
              <w:t>…</w:t>
            </w:r>
          </w:p>
          <w:p w14:paraId="53DFDF73" w14:textId="35C5ECCA" w:rsidR="00EF720F" w:rsidRPr="00930A54" w:rsidRDefault="1BBB0C5C">
            <w:pPr>
              <w:rPr>
                <w:rFonts w:asciiTheme="minorBidi" w:hAnsiTheme="minorBidi" w:cstheme="minorBidi"/>
              </w:rPr>
            </w:pPr>
            <w:r w:rsidRPr="00930A54">
              <w:rPr>
                <w:rFonts w:asciiTheme="minorBidi" w:hAnsiTheme="minorBidi" w:cstheme="minorBidi"/>
              </w:rPr>
              <w:t>What</w:t>
            </w:r>
            <w:r w:rsidR="00A35539" w:rsidRPr="00930A54">
              <w:rPr>
                <w:rFonts w:asciiTheme="minorBidi" w:hAnsiTheme="minorBidi" w:cstheme="minorBidi"/>
              </w:rPr>
              <w:t>’</w:t>
            </w:r>
            <w:r w:rsidRPr="00930A54">
              <w:rPr>
                <w:rFonts w:asciiTheme="minorBidi" w:hAnsiTheme="minorBidi" w:cstheme="minorBidi"/>
              </w:rPr>
              <w:t>s the matter with me?</w:t>
            </w:r>
          </w:p>
          <w:p w14:paraId="59AF697E" w14:textId="1F940DC2" w:rsidR="00EF720F" w:rsidRPr="00930A54" w:rsidRDefault="1BBB0C5C">
            <w:pPr>
              <w:rPr>
                <w:rFonts w:asciiTheme="minorBidi" w:hAnsiTheme="minorBidi" w:cstheme="minorBidi"/>
              </w:rPr>
            </w:pPr>
            <w:r w:rsidRPr="00930A54">
              <w:rPr>
                <w:rFonts w:asciiTheme="minorBidi" w:hAnsiTheme="minorBidi" w:cstheme="minorBidi"/>
              </w:rPr>
              <w:t>What happens next?</w:t>
            </w:r>
          </w:p>
          <w:p w14:paraId="445A8FF0" w14:textId="49F3A2C9" w:rsidR="00EF720F" w:rsidRPr="00930A54" w:rsidRDefault="1BBB0C5C">
            <w:pPr>
              <w:rPr>
                <w:rFonts w:asciiTheme="minorBidi" w:hAnsiTheme="minorBidi" w:cstheme="minorBidi"/>
              </w:rPr>
            </w:pPr>
            <w:r w:rsidRPr="00930A54">
              <w:rPr>
                <w:rFonts w:asciiTheme="minorBidi" w:hAnsiTheme="minorBidi" w:cstheme="minorBidi"/>
              </w:rPr>
              <w:t xml:space="preserve">What can </w:t>
            </w:r>
            <w:r w:rsidR="00A35539" w:rsidRPr="00930A54">
              <w:rPr>
                <w:rFonts w:asciiTheme="minorBidi" w:hAnsiTheme="minorBidi" w:cstheme="minorBidi"/>
              </w:rPr>
              <w:t>I</w:t>
            </w:r>
            <w:r w:rsidRPr="00930A54">
              <w:rPr>
                <w:rFonts w:asciiTheme="minorBidi" w:hAnsiTheme="minorBidi" w:cstheme="minorBidi"/>
              </w:rPr>
              <w:t xml:space="preserve"> do to get better?</w:t>
            </w:r>
          </w:p>
          <w:p w14:paraId="71B8188F" w14:textId="29F95704" w:rsidR="00EF720F" w:rsidRPr="00930A54" w:rsidRDefault="1BBB0C5C">
            <w:pPr>
              <w:rPr>
                <w:rFonts w:asciiTheme="minorBidi" w:hAnsiTheme="minorBidi" w:cstheme="minorBidi"/>
              </w:rPr>
            </w:pPr>
            <w:r w:rsidRPr="00930A54">
              <w:rPr>
                <w:rFonts w:asciiTheme="minorBidi" w:hAnsiTheme="minorBidi" w:cstheme="minorBidi"/>
              </w:rPr>
              <w:lastRenderedPageBreak/>
              <w:t xml:space="preserve">When might </w:t>
            </w:r>
            <w:r w:rsidR="00A35539" w:rsidRPr="00930A54">
              <w:rPr>
                <w:rFonts w:asciiTheme="minorBidi" w:hAnsiTheme="minorBidi" w:cstheme="minorBidi"/>
              </w:rPr>
              <w:t>I</w:t>
            </w:r>
            <w:r w:rsidRPr="00930A54">
              <w:rPr>
                <w:rFonts w:asciiTheme="minorBidi" w:hAnsiTheme="minorBidi" w:cstheme="minorBidi"/>
              </w:rPr>
              <w:t xml:space="preserve"> go home?</w:t>
            </w:r>
          </w:p>
        </w:tc>
        <w:tc>
          <w:tcPr>
            <w:tcW w:w="2553" w:type="dxa"/>
          </w:tcPr>
          <w:p w14:paraId="64876056" w14:textId="454A5C11" w:rsidR="00EF720F" w:rsidRPr="00930A54" w:rsidRDefault="4373E5F6">
            <w:pPr>
              <w:rPr>
                <w:rFonts w:asciiTheme="minorBidi" w:hAnsiTheme="minorBidi" w:cstheme="minorBidi"/>
              </w:rPr>
            </w:pPr>
            <w:hyperlink r:id="rId233">
              <w:r w:rsidRPr="00930A54">
                <w:rPr>
                  <w:rStyle w:val="Hyperlink"/>
                  <w:rFonts w:asciiTheme="minorBidi" w:hAnsiTheme="minorBidi" w:cstheme="minorBidi"/>
                </w:rPr>
                <w:t>future.nhs.uk/NorthWest_UECComms/view?objectId=233110949</w:t>
              </w:r>
            </w:hyperlink>
          </w:p>
          <w:p w14:paraId="3E931332" w14:textId="0AC4DB57" w:rsidR="00B649E1" w:rsidRPr="00930A54" w:rsidRDefault="0073042E" w:rsidP="006047E3">
            <w:pPr>
              <w:ind w:left="-156" w:right="2419" w:firstLine="156"/>
              <w:rPr>
                <w:rFonts w:asciiTheme="minorBidi" w:hAnsiTheme="minorBidi" w:cstheme="minorBidi"/>
              </w:rPr>
            </w:pPr>
            <w:r w:rsidRPr="00930A54">
              <w:rPr>
                <w:rFonts w:asciiTheme="minorBidi" w:hAnsiTheme="minorBidi" w:cstheme="minorBidi"/>
                <w:noProof/>
              </w:rPr>
              <w:drawing>
                <wp:inline distT="0" distB="0" distL="0" distR="0" wp14:anchorId="3D1F3F6B" wp14:editId="04BE49FF">
                  <wp:extent cx="1271589" cy="1514763"/>
                  <wp:effectExtent l="0" t="0" r="5080" b="0"/>
                  <wp:docPr id="1839581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81730" name=""/>
                          <pic:cNvPicPr/>
                        </pic:nvPicPr>
                        <pic:blipFill>
                          <a:blip r:embed="rId234"/>
                          <a:stretch>
                            <a:fillRect/>
                          </a:stretch>
                        </pic:blipFill>
                        <pic:spPr>
                          <a:xfrm>
                            <a:off x="0" y="0"/>
                            <a:ext cx="1281740" cy="1526855"/>
                          </a:xfrm>
                          <a:prstGeom prst="rect">
                            <a:avLst/>
                          </a:prstGeom>
                        </pic:spPr>
                      </pic:pic>
                    </a:graphicData>
                  </a:graphic>
                </wp:inline>
              </w:drawing>
            </w:r>
          </w:p>
        </w:tc>
      </w:tr>
      <w:tr w:rsidR="00BD5E52" w:rsidRPr="00930A54" w14:paraId="09E1F1C7" w14:textId="77777777" w:rsidTr="006047E3">
        <w:trPr>
          <w:trHeight w:val="300"/>
        </w:trPr>
        <w:tc>
          <w:tcPr>
            <w:tcW w:w="7507" w:type="dxa"/>
          </w:tcPr>
          <w:p w14:paraId="09E7D0AC" w14:textId="77777777" w:rsidR="00BD5E52" w:rsidRPr="00930A54" w:rsidRDefault="00BD5E52" w:rsidP="00BD5E52">
            <w:pPr>
              <w:shd w:val="clear" w:color="auto" w:fill="FFFFFF"/>
              <w:rPr>
                <w:rFonts w:asciiTheme="minorBidi" w:eastAsia="Times New Roman" w:hAnsiTheme="minorBidi" w:cstheme="minorBidi"/>
                <w:color w:val="000000"/>
                <w:lang w:eastAsia="en-GB"/>
              </w:rPr>
            </w:pPr>
            <w:r w:rsidRPr="00930A54">
              <w:rPr>
                <w:rFonts w:asciiTheme="minorBidi" w:eastAsia="Times New Roman" w:hAnsiTheme="minorBidi" w:cstheme="minorBidi"/>
                <w:color w:val="000000"/>
                <w:lang w:eastAsia="en-GB"/>
              </w:rPr>
              <w:t xml:space="preserve">Bringing a loved one home from the hospital? </w:t>
            </w:r>
          </w:p>
          <w:p w14:paraId="49CDE140" w14:textId="77777777" w:rsidR="00BD5E52" w:rsidRPr="00930A54" w:rsidRDefault="00BD5E52" w:rsidP="00BD5E52">
            <w:pPr>
              <w:shd w:val="clear" w:color="auto" w:fill="FFFFFF"/>
              <w:rPr>
                <w:rFonts w:asciiTheme="minorBidi" w:eastAsia="Times New Roman" w:hAnsiTheme="minorBidi" w:cstheme="minorBidi"/>
                <w:color w:val="000000"/>
                <w:lang w:eastAsia="en-GB"/>
              </w:rPr>
            </w:pPr>
            <w:r w:rsidRPr="00930A54">
              <w:rPr>
                <w:rFonts w:asciiTheme="minorBidi" w:eastAsia="Times New Roman" w:hAnsiTheme="minorBidi" w:cstheme="minorBidi"/>
                <w:color w:val="000000"/>
                <w:lang w:eastAsia="en-GB"/>
              </w:rPr>
              <w:t>Follow these points on how you can help support them on their return home.</w:t>
            </w:r>
          </w:p>
          <w:p w14:paraId="7A47413B" w14:textId="77777777" w:rsidR="00BD5E52" w:rsidRPr="00930A54" w:rsidRDefault="00BD5E52" w:rsidP="00BD5E52">
            <w:pPr>
              <w:shd w:val="clear" w:color="auto" w:fill="FFFFFF"/>
              <w:rPr>
                <w:rFonts w:asciiTheme="minorBidi" w:eastAsia="Times New Roman" w:hAnsiTheme="minorBidi" w:cstheme="minorBidi"/>
                <w:color w:val="000000"/>
                <w:lang w:eastAsia="en-GB"/>
              </w:rPr>
            </w:pPr>
            <w:r w:rsidRPr="00930A54">
              <w:rPr>
                <w:rFonts w:asciiTheme="minorBidi" w:eastAsia="Times New Roman" w:hAnsiTheme="minorBidi" w:cstheme="minorBidi"/>
                <w:color w:val="000000"/>
                <w:lang w:eastAsia="en-GB"/>
              </w:rPr>
              <w:t xml:space="preserve">If you’re not able to care for them, and/or need help to do so, then you have a right to a carer’s assessment to have your needs considered too. </w:t>
            </w:r>
          </w:p>
          <w:p w14:paraId="02BD3E97" w14:textId="12122353" w:rsidR="00827E33" w:rsidRPr="00930A54" w:rsidRDefault="00BD5E52" w:rsidP="00BD5E52">
            <w:pPr>
              <w:shd w:val="clear" w:color="auto" w:fill="FFFFFF"/>
              <w:rPr>
                <w:rFonts w:asciiTheme="minorBidi" w:eastAsia="Times New Roman" w:hAnsiTheme="minorBidi" w:cstheme="minorBidi"/>
                <w:color w:val="000000"/>
                <w:lang w:eastAsia="en-GB"/>
              </w:rPr>
            </w:pPr>
            <w:r w:rsidRPr="00930A54">
              <w:rPr>
                <w:rFonts w:asciiTheme="minorBidi" w:eastAsia="Times New Roman" w:hAnsiTheme="minorBidi" w:cstheme="minorBidi"/>
                <w:color w:val="000000"/>
                <w:lang w:eastAsia="en-GB"/>
              </w:rPr>
              <w:t xml:space="preserve">Check what your local council can offer. Find their websites using the online postcode tool at </w:t>
            </w:r>
            <w:hyperlink r:id="rId235" w:history="1">
              <w:r w:rsidR="00E4250D" w:rsidRPr="00930A54">
                <w:rPr>
                  <w:rStyle w:val="Hyperlink"/>
                  <w:rFonts w:asciiTheme="minorBidi" w:eastAsia="Times New Roman" w:hAnsiTheme="minorBidi" w:cstheme="minorBidi"/>
                  <w:lang w:eastAsia="en-GB"/>
                </w:rPr>
                <w:t>gov.uk/find-local-council</w:t>
              </w:r>
            </w:hyperlink>
          </w:p>
          <w:p w14:paraId="267F56E2" w14:textId="77777777" w:rsidR="005969DF" w:rsidRPr="00930A54" w:rsidRDefault="00BD5E52" w:rsidP="00BD5E52">
            <w:pPr>
              <w:shd w:val="clear" w:color="auto" w:fill="FFFFFF"/>
              <w:rPr>
                <w:rFonts w:asciiTheme="minorBidi" w:eastAsia="Times New Roman" w:hAnsiTheme="minorBidi" w:cstheme="minorBidi"/>
                <w:color w:val="000000"/>
                <w:lang w:eastAsia="en-GB"/>
              </w:rPr>
            </w:pPr>
            <w:r w:rsidRPr="00930A54">
              <w:rPr>
                <w:rFonts w:asciiTheme="minorBidi" w:eastAsia="Times New Roman" w:hAnsiTheme="minorBidi" w:cstheme="minorBidi"/>
                <w:color w:val="000000"/>
                <w:lang w:eastAsia="en-GB"/>
              </w:rPr>
              <w:t>#StayWellThisWinter #CommunitySupport</w:t>
            </w:r>
          </w:p>
          <w:p w14:paraId="6D894B5A" w14:textId="66446011" w:rsidR="00BD5E52" w:rsidRPr="00930A54" w:rsidRDefault="005969DF" w:rsidP="160E5311">
            <w:pPr>
              <w:shd w:val="clear" w:color="auto" w:fill="FFFFFF" w:themeFill="background1"/>
              <w:rPr>
                <w:rFonts w:asciiTheme="minorBidi" w:eastAsia="Times New Roman" w:hAnsiTheme="minorBidi" w:cstheme="minorBidi"/>
                <w:color w:val="000000"/>
                <w:lang w:eastAsia="en-GB"/>
              </w:rPr>
            </w:pPr>
            <w:r w:rsidRPr="00930A54">
              <w:rPr>
                <w:rFonts w:asciiTheme="minorBidi" w:hAnsiTheme="minorBidi" w:cstheme="minorBidi"/>
              </w:rPr>
              <w:t>ALT text</w:t>
            </w:r>
            <w:r w:rsidR="753F793D" w:rsidRPr="00930A54">
              <w:rPr>
                <w:rFonts w:asciiTheme="minorBidi" w:eastAsia="Times New Roman" w:hAnsiTheme="minorBidi" w:cstheme="minorBidi"/>
                <w:color w:val="000000" w:themeColor="text1"/>
                <w:lang w:eastAsia="en-GB"/>
              </w:rPr>
              <w:t>:</w:t>
            </w:r>
          </w:p>
          <w:p w14:paraId="3202C562" w14:textId="2F15772E" w:rsidR="753F793D" w:rsidRPr="00930A54" w:rsidRDefault="753F793D" w:rsidP="160E5311">
            <w:pPr>
              <w:shd w:val="clear" w:color="auto" w:fill="FFFFFF" w:themeFill="background1"/>
              <w:rPr>
                <w:rFonts w:asciiTheme="minorBidi" w:eastAsia="Times New Roman" w:hAnsiTheme="minorBidi" w:cstheme="minorBidi"/>
                <w:color w:val="000000" w:themeColor="text1"/>
                <w:lang w:eastAsia="en-GB"/>
              </w:rPr>
            </w:pPr>
            <w:r w:rsidRPr="00930A54">
              <w:rPr>
                <w:rFonts w:asciiTheme="minorBidi" w:eastAsia="Times New Roman" w:hAnsiTheme="minorBidi" w:cstheme="minorBidi"/>
                <w:color w:val="000000" w:themeColor="text1"/>
                <w:lang w:eastAsia="en-GB"/>
              </w:rPr>
              <w:t>Bringing a loved one HOME.</w:t>
            </w:r>
          </w:p>
          <w:p w14:paraId="45C4CCE5" w14:textId="20513D28" w:rsidR="753F793D" w:rsidRPr="00930A54" w:rsidRDefault="753F793D" w:rsidP="160E5311">
            <w:pPr>
              <w:shd w:val="clear" w:color="auto" w:fill="FFFFFF" w:themeFill="background1"/>
              <w:rPr>
                <w:rFonts w:asciiTheme="minorBidi" w:eastAsia="Times New Roman" w:hAnsiTheme="minorBidi" w:cstheme="minorBidi"/>
                <w:color w:val="000000" w:themeColor="text1"/>
                <w:lang w:eastAsia="en-GB"/>
              </w:rPr>
            </w:pPr>
            <w:r w:rsidRPr="00930A54">
              <w:rPr>
                <w:rFonts w:asciiTheme="minorBidi" w:eastAsia="Times New Roman" w:hAnsiTheme="minorBidi" w:cstheme="minorBidi"/>
                <w:color w:val="000000" w:themeColor="text1"/>
                <w:lang w:eastAsia="en-GB"/>
              </w:rPr>
              <w:t xml:space="preserve">Emotional Support. Housework </w:t>
            </w:r>
            <w:r w:rsidR="00646EE3" w:rsidRPr="00930A54">
              <w:rPr>
                <w:rFonts w:asciiTheme="minorBidi" w:eastAsia="Times New Roman" w:hAnsiTheme="minorBidi" w:cstheme="minorBidi"/>
                <w:color w:val="000000" w:themeColor="text1"/>
                <w:lang w:eastAsia="en-GB"/>
              </w:rPr>
              <w:t>h</w:t>
            </w:r>
            <w:r w:rsidRPr="00930A54">
              <w:rPr>
                <w:rFonts w:asciiTheme="minorBidi" w:eastAsia="Times New Roman" w:hAnsiTheme="minorBidi" w:cstheme="minorBidi"/>
                <w:color w:val="000000" w:themeColor="text1"/>
                <w:lang w:eastAsia="en-GB"/>
              </w:rPr>
              <w:t xml:space="preserve">elp. Personal </w:t>
            </w:r>
            <w:r w:rsidR="00646EE3" w:rsidRPr="00930A54">
              <w:rPr>
                <w:rFonts w:asciiTheme="minorBidi" w:eastAsia="Times New Roman" w:hAnsiTheme="minorBidi" w:cstheme="minorBidi"/>
                <w:color w:val="000000" w:themeColor="text1"/>
                <w:lang w:eastAsia="en-GB"/>
              </w:rPr>
              <w:t>s</w:t>
            </w:r>
            <w:r w:rsidRPr="00930A54">
              <w:rPr>
                <w:rFonts w:asciiTheme="minorBidi" w:eastAsia="Times New Roman" w:hAnsiTheme="minorBidi" w:cstheme="minorBidi"/>
                <w:color w:val="000000" w:themeColor="text1"/>
                <w:lang w:eastAsia="en-GB"/>
              </w:rPr>
              <w:t xml:space="preserve">upport. Medicines or </w:t>
            </w:r>
            <w:r w:rsidR="00646EE3" w:rsidRPr="00930A54">
              <w:rPr>
                <w:rFonts w:asciiTheme="minorBidi" w:eastAsia="Times New Roman" w:hAnsiTheme="minorBidi" w:cstheme="minorBidi"/>
                <w:color w:val="000000" w:themeColor="text1"/>
                <w:lang w:eastAsia="en-GB"/>
              </w:rPr>
              <w:t>f</w:t>
            </w:r>
            <w:r w:rsidRPr="00930A54">
              <w:rPr>
                <w:rFonts w:asciiTheme="minorBidi" w:eastAsia="Times New Roman" w:hAnsiTheme="minorBidi" w:cstheme="minorBidi"/>
                <w:color w:val="000000" w:themeColor="text1"/>
                <w:lang w:eastAsia="en-GB"/>
              </w:rPr>
              <w:t xml:space="preserve">ood. Paid </w:t>
            </w:r>
            <w:r w:rsidR="006543F9" w:rsidRPr="00930A54">
              <w:rPr>
                <w:rFonts w:asciiTheme="minorBidi" w:eastAsia="Times New Roman" w:hAnsiTheme="minorBidi" w:cstheme="minorBidi"/>
                <w:color w:val="000000" w:themeColor="text1"/>
                <w:lang w:eastAsia="en-GB"/>
              </w:rPr>
              <w:t>s</w:t>
            </w:r>
            <w:r w:rsidRPr="00930A54">
              <w:rPr>
                <w:rFonts w:asciiTheme="minorBidi" w:eastAsia="Times New Roman" w:hAnsiTheme="minorBidi" w:cstheme="minorBidi"/>
                <w:color w:val="000000" w:themeColor="text1"/>
                <w:lang w:eastAsia="en-GB"/>
              </w:rPr>
              <w:t xml:space="preserve">ervices. </w:t>
            </w:r>
          </w:p>
          <w:p w14:paraId="6FAF9495" w14:textId="77777777" w:rsidR="009F44BC" w:rsidRPr="00930A54" w:rsidRDefault="009F44BC" w:rsidP="009F44BC">
            <w:pPr>
              <w:shd w:val="clear" w:color="auto" w:fill="FFFFFF"/>
              <w:rPr>
                <w:rFonts w:asciiTheme="minorBidi" w:eastAsia="Times New Roman" w:hAnsiTheme="minorBidi" w:cstheme="minorBidi"/>
                <w:color w:val="000000"/>
                <w:lang w:eastAsia="en-GB"/>
              </w:rPr>
            </w:pPr>
          </w:p>
          <w:p w14:paraId="79280D23" w14:textId="77777777" w:rsidR="00BD5E52" w:rsidRPr="00930A54" w:rsidRDefault="00BD5E52" w:rsidP="009F44BC">
            <w:pPr>
              <w:shd w:val="clear" w:color="auto" w:fill="FFFFFF"/>
              <w:rPr>
                <w:rFonts w:asciiTheme="minorBidi" w:hAnsiTheme="minorBidi" w:cstheme="minorBidi"/>
              </w:rPr>
            </w:pPr>
          </w:p>
        </w:tc>
        <w:tc>
          <w:tcPr>
            <w:tcW w:w="2553" w:type="dxa"/>
          </w:tcPr>
          <w:p w14:paraId="1F0A032D" w14:textId="470127BE" w:rsidR="00BD5E52" w:rsidRPr="00930A54" w:rsidRDefault="009C755D">
            <w:pPr>
              <w:rPr>
                <w:rFonts w:asciiTheme="minorBidi" w:hAnsiTheme="minorBidi" w:cstheme="minorBidi"/>
              </w:rPr>
            </w:pPr>
            <w:hyperlink r:id="rId236" w:history="1">
              <w:r w:rsidRPr="00930A54">
                <w:rPr>
                  <w:rStyle w:val="Hyperlink"/>
                  <w:rFonts w:asciiTheme="minorBidi" w:hAnsiTheme="minorBidi" w:cstheme="minorBidi"/>
                </w:rPr>
                <w:t>future.nhs.uk/NorthWest_UECComms/view?objectId=239522245</w:t>
              </w:r>
            </w:hyperlink>
          </w:p>
          <w:p w14:paraId="108CF00E" w14:textId="53ED9A22" w:rsidR="005969DF" w:rsidRPr="00930A54" w:rsidRDefault="005969DF">
            <w:pPr>
              <w:rPr>
                <w:rFonts w:asciiTheme="minorBidi" w:hAnsiTheme="minorBidi" w:cstheme="minorBidi"/>
              </w:rPr>
            </w:pPr>
            <w:r w:rsidRPr="00930A54">
              <w:rPr>
                <w:rFonts w:asciiTheme="minorBidi" w:hAnsiTheme="minorBidi" w:cstheme="minorBidi"/>
                <w:noProof/>
              </w:rPr>
              <w:drawing>
                <wp:inline distT="0" distB="0" distL="0" distR="0" wp14:anchorId="5D3EF712" wp14:editId="72C9C2C3">
                  <wp:extent cx="1349569" cy="1717964"/>
                  <wp:effectExtent l="0" t="0" r="3175" b="0"/>
                  <wp:docPr id="537481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47473" name=""/>
                          <pic:cNvPicPr/>
                        </pic:nvPicPr>
                        <pic:blipFill>
                          <a:blip r:embed="rId237"/>
                          <a:stretch>
                            <a:fillRect/>
                          </a:stretch>
                        </pic:blipFill>
                        <pic:spPr>
                          <a:xfrm>
                            <a:off x="0" y="0"/>
                            <a:ext cx="1359696" cy="1730855"/>
                          </a:xfrm>
                          <a:prstGeom prst="rect">
                            <a:avLst/>
                          </a:prstGeom>
                        </pic:spPr>
                      </pic:pic>
                    </a:graphicData>
                  </a:graphic>
                </wp:inline>
              </w:drawing>
            </w:r>
          </w:p>
        </w:tc>
      </w:tr>
      <w:tr w:rsidR="00BD5E52" w:rsidRPr="00930A54" w14:paraId="0599105F" w14:textId="77777777" w:rsidTr="006047E3">
        <w:trPr>
          <w:trHeight w:val="300"/>
        </w:trPr>
        <w:tc>
          <w:tcPr>
            <w:tcW w:w="7507" w:type="dxa"/>
          </w:tcPr>
          <w:p w14:paraId="574E2BC7" w14:textId="77777777" w:rsidR="009F44BC" w:rsidRPr="00930A54" w:rsidRDefault="009F44BC" w:rsidP="00971238">
            <w:pPr>
              <w:shd w:val="clear" w:color="auto" w:fill="FFFFFF"/>
              <w:rPr>
                <w:rFonts w:asciiTheme="minorBidi" w:eastAsia="Times New Roman" w:hAnsiTheme="minorBidi" w:cstheme="minorBidi"/>
                <w:lang w:eastAsia="en-GB"/>
              </w:rPr>
            </w:pPr>
          </w:p>
          <w:p w14:paraId="23907111" w14:textId="77777777" w:rsidR="00971238" w:rsidRPr="00930A54" w:rsidRDefault="00971238" w:rsidP="00971238">
            <w:pPr>
              <w:shd w:val="clear" w:color="auto" w:fill="FFFFFF"/>
              <w:rPr>
                <w:rFonts w:asciiTheme="minorBidi" w:eastAsia="Times New Roman" w:hAnsiTheme="minorBidi" w:cstheme="minorBidi"/>
                <w:lang w:eastAsia="en-GB"/>
              </w:rPr>
            </w:pPr>
            <w:r w:rsidRPr="00930A54">
              <w:rPr>
                <w:rFonts w:asciiTheme="minorBidi" w:eastAsia="Times New Roman" w:hAnsiTheme="minorBidi" w:cstheme="minorBidi"/>
                <w:lang w:eastAsia="en-GB"/>
              </w:rPr>
              <w:t xml:space="preserve">Getting ready for a loved one’s return from hospital? </w:t>
            </w:r>
            <w:r w:rsidRPr="00930A54">
              <w:rPr>
                <w:rFonts w:ascii="Segoe UI Emoji" w:eastAsia="Times New Roman" w:hAnsi="Segoe UI Emoji" w:cs="Segoe UI Emoji"/>
                <w:lang w:eastAsia="en-GB"/>
              </w:rPr>
              <w:t>🏠</w:t>
            </w:r>
          </w:p>
          <w:p w14:paraId="1609E45D" w14:textId="000270A0" w:rsidR="00971238" w:rsidRPr="00930A54" w:rsidRDefault="00971238" w:rsidP="00971238">
            <w:pPr>
              <w:shd w:val="clear" w:color="auto" w:fill="FFFFFF"/>
              <w:rPr>
                <w:rFonts w:asciiTheme="minorBidi" w:eastAsia="Times New Roman" w:hAnsiTheme="minorBidi" w:cstheme="minorBidi"/>
                <w:lang w:eastAsia="en-GB"/>
              </w:rPr>
            </w:pPr>
            <w:r w:rsidRPr="00930A54">
              <w:rPr>
                <w:rFonts w:asciiTheme="minorBidi" w:eastAsia="Times New Roman" w:hAnsiTheme="minorBidi" w:cstheme="minorBidi"/>
                <w:lang w:eastAsia="en-GB"/>
              </w:rPr>
              <w:t xml:space="preserve">Catch Professor Rowan Pritchard Jones and Stuart Jackson as they share tips on how you can prepare their / your home after returning from hospital. </w:t>
            </w:r>
            <w:r w:rsidRPr="00930A54">
              <w:rPr>
                <w:rFonts w:ascii="Segoe UI Emoji" w:eastAsia="Times New Roman" w:hAnsi="Segoe UI Emoji" w:cs="Segoe UI Emoji"/>
                <w:lang w:eastAsia="en-GB"/>
              </w:rPr>
              <w:t>👇</w:t>
            </w:r>
          </w:p>
          <w:p w14:paraId="1FD74DF6" w14:textId="77777777" w:rsidR="00971238" w:rsidRPr="00930A54" w:rsidRDefault="00971238" w:rsidP="00971238">
            <w:pPr>
              <w:shd w:val="clear" w:color="auto" w:fill="FFFFFF"/>
              <w:rPr>
                <w:rFonts w:asciiTheme="minorBidi" w:eastAsia="Times New Roman" w:hAnsiTheme="minorBidi" w:cstheme="minorBidi"/>
                <w:lang w:eastAsia="en-GB"/>
              </w:rPr>
            </w:pPr>
            <w:r w:rsidRPr="00930A54">
              <w:rPr>
                <w:rFonts w:asciiTheme="minorBidi" w:eastAsia="Times New Roman" w:hAnsiTheme="minorBidi" w:cstheme="minorBidi"/>
                <w:lang w:eastAsia="en-GB"/>
              </w:rPr>
              <w:t xml:space="preserve">We can work together to help your loved one have a safe and comfortable transition home </w:t>
            </w:r>
            <w:r w:rsidRPr="00930A54">
              <w:rPr>
                <w:rFonts w:ascii="Segoe UI Emoji" w:eastAsia="Times New Roman" w:hAnsi="Segoe UI Emoji" w:cs="Segoe UI Emoji"/>
                <w:lang w:eastAsia="en-GB"/>
              </w:rPr>
              <w:t>❤️</w:t>
            </w:r>
            <w:r w:rsidRPr="00930A54">
              <w:rPr>
                <w:rFonts w:asciiTheme="minorBidi" w:eastAsia="Times New Roman" w:hAnsiTheme="minorBidi" w:cstheme="minorBidi"/>
                <w:lang w:eastAsia="en-GB"/>
              </w:rPr>
              <w:t xml:space="preserve"> </w:t>
            </w:r>
          </w:p>
          <w:p w14:paraId="4124D61A" w14:textId="77777777" w:rsidR="00971238" w:rsidRPr="00930A54" w:rsidRDefault="00971238" w:rsidP="00971238">
            <w:pPr>
              <w:shd w:val="clear" w:color="auto" w:fill="FFFFFF"/>
              <w:rPr>
                <w:rFonts w:asciiTheme="minorBidi" w:eastAsia="Times New Roman" w:hAnsiTheme="minorBidi" w:cstheme="minorBidi"/>
                <w:lang w:eastAsia="en-GB"/>
              </w:rPr>
            </w:pPr>
            <w:r w:rsidRPr="00930A54">
              <w:rPr>
                <w:rFonts w:asciiTheme="minorBidi" w:eastAsia="Times New Roman" w:hAnsiTheme="minorBidi" w:cstheme="minorBidi"/>
                <w:lang w:eastAsia="en-GB"/>
              </w:rPr>
              <w:t>#StayWellThisWinter #HomeHealth</w:t>
            </w:r>
          </w:p>
          <w:p w14:paraId="3561C66A" w14:textId="77777777" w:rsidR="006047E3" w:rsidRPr="00930A54" w:rsidRDefault="006047E3" w:rsidP="006B3346">
            <w:pPr>
              <w:rPr>
                <w:rFonts w:asciiTheme="minorBidi" w:hAnsiTheme="minorBidi" w:cstheme="minorBidi"/>
              </w:rPr>
            </w:pPr>
          </w:p>
          <w:p w14:paraId="7966E3C9" w14:textId="77777777" w:rsidR="00BD5E52" w:rsidRPr="00930A54" w:rsidRDefault="00BD5E52" w:rsidP="006B3346">
            <w:pPr>
              <w:rPr>
                <w:rFonts w:asciiTheme="minorBidi" w:hAnsiTheme="minorBidi" w:cstheme="minorBidi"/>
              </w:rPr>
            </w:pPr>
          </w:p>
        </w:tc>
        <w:tc>
          <w:tcPr>
            <w:tcW w:w="2553" w:type="dxa"/>
          </w:tcPr>
          <w:p w14:paraId="4D763E01" w14:textId="77777777" w:rsidR="009F44BC" w:rsidRPr="00930A54" w:rsidRDefault="009F44BC">
            <w:pPr>
              <w:rPr>
                <w:rFonts w:asciiTheme="minorBidi" w:hAnsiTheme="minorBidi" w:cstheme="minorBidi"/>
              </w:rPr>
            </w:pPr>
          </w:p>
          <w:p w14:paraId="5C285B15" w14:textId="211DDCCE" w:rsidR="00BD5E52" w:rsidRPr="00930A54" w:rsidRDefault="005B1033">
            <w:pPr>
              <w:rPr>
                <w:rFonts w:asciiTheme="minorBidi" w:hAnsiTheme="minorBidi" w:cstheme="minorBidi"/>
              </w:rPr>
            </w:pPr>
            <w:r w:rsidRPr="00930A54">
              <w:rPr>
                <w:rFonts w:asciiTheme="minorBidi" w:hAnsiTheme="minorBidi" w:cstheme="minorBidi"/>
              </w:rPr>
              <w:t xml:space="preserve">Video: </w:t>
            </w:r>
            <w:hyperlink r:id="rId238" w:history="1">
              <w:r w:rsidR="007300F9" w:rsidRPr="00930A54">
                <w:rPr>
                  <w:rStyle w:val="Hyperlink"/>
                  <w:rFonts w:asciiTheme="minorBidi" w:hAnsiTheme="minorBidi" w:cstheme="minorBidi"/>
                </w:rPr>
                <w:t>future.nhs.uk/NorthWest_UECComms/view?objectId=233112037</w:t>
              </w:r>
            </w:hyperlink>
          </w:p>
          <w:p w14:paraId="7B3D9C10" w14:textId="7ADAB64A" w:rsidR="007300F9" w:rsidRPr="00930A54" w:rsidRDefault="007300F9">
            <w:pPr>
              <w:rPr>
                <w:rFonts w:asciiTheme="minorBidi" w:hAnsiTheme="minorBidi" w:cstheme="minorBidi"/>
              </w:rPr>
            </w:pPr>
            <w:r w:rsidRPr="00930A54">
              <w:rPr>
                <w:rFonts w:asciiTheme="minorBidi" w:hAnsiTheme="minorBidi" w:cstheme="minorBidi"/>
                <w:noProof/>
              </w:rPr>
              <w:drawing>
                <wp:inline distT="0" distB="0" distL="0" distR="0" wp14:anchorId="3390262D" wp14:editId="20E9B7D4">
                  <wp:extent cx="1200727" cy="1310257"/>
                  <wp:effectExtent l="0" t="0" r="0" b="4445"/>
                  <wp:docPr id="1634747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47305" name=""/>
                          <pic:cNvPicPr/>
                        </pic:nvPicPr>
                        <pic:blipFill>
                          <a:blip r:embed="rId239"/>
                          <a:stretch>
                            <a:fillRect/>
                          </a:stretch>
                        </pic:blipFill>
                        <pic:spPr>
                          <a:xfrm>
                            <a:off x="0" y="0"/>
                            <a:ext cx="1227382" cy="1339343"/>
                          </a:xfrm>
                          <a:prstGeom prst="rect">
                            <a:avLst/>
                          </a:prstGeom>
                        </pic:spPr>
                      </pic:pic>
                    </a:graphicData>
                  </a:graphic>
                </wp:inline>
              </w:drawing>
            </w:r>
          </w:p>
        </w:tc>
      </w:tr>
      <w:tr w:rsidR="0090252B" w:rsidRPr="00930A54" w14:paraId="39C9C795" w14:textId="77777777" w:rsidTr="006047E3">
        <w:trPr>
          <w:trHeight w:val="300"/>
        </w:trPr>
        <w:tc>
          <w:tcPr>
            <w:tcW w:w="7507" w:type="dxa"/>
          </w:tcPr>
          <w:p w14:paraId="28FF6BD6" w14:textId="77777777" w:rsidR="0090252B" w:rsidRPr="00930A54" w:rsidRDefault="0090252B" w:rsidP="0090252B">
            <w:pPr>
              <w:rPr>
                <w:rFonts w:asciiTheme="minorBidi" w:hAnsiTheme="minorBidi" w:cstheme="minorBidi"/>
              </w:rPr>
            </w:pPr>
            <w:r w:rsidRPr="00930A54">
              <w:rPr>
                <w:rFonts w:asciiTheme="minorBidi" w:hAnsiTheme="minorBidi" w:cstheme="minorBidi"/>
              </w:rPr>
              <w:t xml:space="preserve">Steps on how you can prepare for the return of a loved one from hospital </w:t>
            </w:r>
            <w:r w:rsidRPr="00930A54">
              <w:rPr>
                <w:rFonts w:ascii="Segoe UI Emoji" w:hAnsi="Segoe UI Emoji" w:cs="Segoe UI Emoji"/>
              </w:rPr>
              <w:t>👇</w:t>
            </w:r>
            <w:r w:rsidRPr="00930A54">
              <w:rPr>
                <w:rFonts w:asciiTheme="minorBidi" w:hAnsiTheme="minorBidi" w:cstheme="minorBidi"/>
              </w:rPr>
              <w:t xml:space="preserve"> </w:t>
            </w:r>
          </w:p>
          <w:p w14:paraId="3BD813B3" w14:textId="77777777" w:rsidR="0090252B" w:rsidRPr="00930A54" w:rsidRDefault="0090252B" w:rsidP="0090252B">
            <w:pPr>
              <w:rPr>
                <w:rFonts w:asciiTheme="minorBidi" w:hAnsiTheme="minorBidi" w:cstheme="minorBidi"/>
              </w:rPr>
            </w:pPr>
            <w:r w:rsidRPr="00930A54">
              <w:rPr>
                <w:rFonts w:asciiTheme="minorBidi" w:hAnsiTheme="minorBidi" w:cstheme="minorBidi"/>
              </w:rPr>
              <w:lastRenderedPageBreak/>
              <w:t>Join Professor Rowan Pritchard Jones as he chats with Julie about how her family can ensure their home is a safe and welcoming place for her dad’s return from hospital.</w:t>
            </w:r>
          </w:p>
          <w:p w14:paraId="0B0FC5DC" w14:textId="77777777" w:rsidR="0090252B" w:rsidRPr="00930A54" w:rsidRDefault="0090252B" w:rsidP="0090252B">
            <w:pPr>
              <w:rPr>
                <w:rFonts w:asciiTheme="minorBidi" w:hAnsiTheme="minorBidi" w:cstheme="minorBidi"/>
              </w:rPr>
            </w:pPr>
            <w:r w:rsidRPr="00930A54">
              <w:rPr>
                <w:rFonts w:asciiTheme="minorBidi" w:hAnsiTheme="minorBidi" w:cstheme="minorBidi"/>
              </w:rPr>
              <w:t xml:space="preserve">Together, we can ensure a safe and comfortable transition back home for your loved one </w:t>
            </w:r>
            <w:r w:rsidRPr="00930A54">
              <w:rPr>
                <w:rFonts w:ascii="Segoe UI Emoji" w:hAnsi="Segoe UI Emoji" w:cs="Segoe UI Emoji"/>
              </w:rPr>
              <w:t>🏠❤️</w:t>
            </w:r>
            <w:r w:rsidRPr="00930A54">
              <w:rPr>
                <w:rFonts w:asciiTheme="minorBidi" w:hAnsiTheme="minorBidi" w:cstheme="minorBidi"/>
              </w:rPr>
              <w:t xml:space="preserve"> </w:t>
            </w:r>
          </w:p>
          <w:p w14:paraId="05DBAA24" w14:textId="115AE18F" w:rsidR="0090252B" w:rsidRPr="00930A54" w:rsidRDefault="0090252B" w:rsidP="0090252B">
            <w:pPr>
              <w:rPr>
                <w:rFonts w:asciiTheme="minorBidi" w:hAnsiTheme="minorBidi" w:cstheme="minorBidi"/>
              </w:rPr>
            </w:pPr>
            <w:r w:rsidRPr="00930A54">
              <w:rPr>
                <w:rFonts w:asciiTheme="minorBidi" w:hAnsiTheme="minorBidi" w:cstheme="minorBidi"/>
              </w:rPr>
              <w:t>#StayWellThisWinter #HomeCareTip</w:t>
            </w:r>
          </w:p>
        </w:tc>
        <w:tc>
          <w:tcPr>
            <w:tcW w:w="2553" w:type="dxa"/>
          </w:tcPr>
          <w:p w14:paraId="33CAF3CC" w14:textId="620F84FD" w:rsidR="0090252B" w:rsidRPr="00930A54" w:rsidRDefault="0090252B" w:rsidP="0090252B">
            <w:pPr>
              <w:rPr>
                <w:rFonts w:asciiTheme="minorBidi" w:hAnsiTheme="minorBidi" w:cstheme="minorBidi"/>
              </w:rPr>
            </w:pPr>
            <w:r w:rsidRPr="00930A54">
              <w:rPr>
                <w:rFonts w:asciiTheme="minorBidi" w:hAnsiTheme="minorBidi" w:cstheme="minorBidi"/>
              </w:rPr>
              <w:lastRenderedPageBreak/>
              <w:t xml:space="preserve">Video: </w:t>
            </w:r>
            <w:hyperlink r:id="rId240" w:history="1">
              <w:r w:rsidRPr="00930A54">
                <w:rPr>
                  <w:rStyle w:val="Hyperlink"/>
                  <w:rFonts w:asciiTheme="minorBidi" w:hAnsiTheme="minorBidi" w:cstheme="minorBidi"/>
                </w:rPr>
                <w:t>future.nhs.uk/NorthWest_UECComms/view?objectId=239382629</w:t>
              </w:r>
            </w:hyperlink>
          </w:p>
          <w:p w14:paraId="571ACA25" w14:textId="0BF7ACA8" w:rsidR="0090252B" w:rsidRPr="00930A54" w:rsidRDefault="0090252B" w:rsidP="0090252B">
            <w:pPr>
              <w:rPr>
                <w:rFonts w:asciiTheme="minorBidi" w:hAnsiTheme="minorBidi" w:cstheme="minorBidi"/>
              </w:rPr>
            </w:pPr>
            <w:r w:rsidRPr="00930A54">
              <w:rPr>
                <w:rFonts w:asciiTheme="minorBidi" w:hAnsiTheme="minorBidi" w:cstheme="minorBidi"/>
                <w:noProof/>
              </w:rPr>
              <w:lastRenderedPageBreak/>
              <w:drawing>
                <wp:inline distT="0" distB="0" distL="0" distR="0" wp14:anchorId="37A770D0" wp14:editId="794D0468">
                  <wp:extent cx="1037078" cy="1798569"/>
                  <wp:effectExtent l="0" t="0" r="0" b="0"/>
                  <wp:docPr id="2000815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17868" name=""/>
                          <pic:cNvPicPr/>
                        </pic:nvPicPr>
                        <pic:blipFill>
                          <a:blip r:embed="rId241"/>
                          <a:stretch>
                            <a:fillRect/>
                          </a:stretch>
                        </pic:blipFill>
                        <pic:spPr>
                          <a:xfrm>
                            <a:off x="0" y="0"/>
                            <a:ext cx="1043697" cy="1810049"/>
                          </a:xfrm>
                          <a:prstGeom prst="rect">
                            <a:avLst/>
                          </a:prstGeom>
                        </pic:spPr>
                      </pic:pic>
                    </a:graphicData>
                  </a:graphic>
                </wp:inline>
              </w:drawing>
            </w:r>
          </w:p>
        </w:tc>
      </w:tr>
      <w:tr w:rsidR="0090252B" w:rsidRPr="00930A54" w14:paraId="343B7201" w14:textId="77777777" w:rsidTr="006047E3">
        <w:trPr>
          <w:trHeight w:val="300"/>
        </w:trPr>
        <w:tc>
          <w:tcPr>
            <w:tcW w:w="7507" w:type="dxa"/>
          </w:tcPr>
          <w:p w14:paraId="70FCAC40" w14:textId="0102BAED" w:rsidR="00472577" w:rsidRPr="00930A54" w:rsidRDefault="00472577" w:rsidP="00472577">
            <w:pPr>
              <w:rPr>
                <w:rFonts w:asciiTheme="minorBidi" w:hAnsiTheme="minorBidi" w:cstheme="minorBidi"/>
              </w:rPr>
            </w:pPr>
            <w:r w:rsidRPr="00930A54">
              <w:rPr>
                <w:rFonts w:asciiTheme="minorBidi" w:hAnsiTheme="minorBidi" w:cstheme="minorBidi"/>
              </w:rPr>
              <w:lastRenderedPageBreak/>
              <w:t xml:space="preserve">Do you have an </w:t>
            </w:r>
            <w:r w:rsidR="005732DA" w:rsidRPr="00930A54">
              <w:rPr>
                <w:rFonts w:asciiTheme="minorBidi" w:hAnsiTheme="minorBidi" w:cstheme="minorBidi"/>
              </w:rPr>
              <w:t>older</w:t>
            </w:r>
            <w:r w:rsidRPr="00930A54">
              <w:rPr>
                <w:rFonts w:asciiTheme="minorBidi" w:hAnsiTheme="minorBidi" w:cstheme="minorBidi"/>
              </w:rPr>
              <w:t xml:space="preserve"> loved one who often forgets to take their medication? </w:t>
            </w:r>
            <w:r w:rsidRPr="00930A54">
              <w:rPr>
                <w:rFonts w:ascii="Segoe UI Emoji" w:hAnsi="Segoe UI Emoji" w:cs="Segoe UI Emoji"/>
              </w:rPr>
              <w:t>💊</w:t>
            </w:r>
          </w:p>
          <w:p w14:paraId="5EA6C2B8" w14:textId="77777777" w:rsidR="00472577" w:rsidRPr="00930A54" w:rsidRDefault="00472577" w:rsidP="00472577">
            <w:pPr>
              <w:rPr>
                <w:rFonts w:asciiTheme="minorBidi" w:hAnsiTheme="minorBidi" w:cstheme="minorBidi"/>
              </w:rPr>
            </w:pPr>
            <w:r w:rsidRPr="00930A54">
              <w:rPr>
                <w:rFonts w:asciiTheme="minorBidi" w:hAnsiTheme="minorBidi" w:cstheme="minorBidi"/>
              </w:rPr>
              <w:t>Here Professor Rowan Pritchard discusses the importance of medication being taken correctly, and how you can best support your loved one to do this.</w:t>
            </w:r>
          </w:p>
          <w:p w14:paraId="267F284E" w14:textId="77777777" w:rsidR="00472577" w:rsidRPr="00930A54" w:rsidRDefault="00472577" w:rsidP="00472577">
            <w:pPr>
              <w:rPr>
                <w:rFonts w:asciiTheme="minorBidi" w:hAnsiTheme="minorBidi" w:cstheme="minorBidi"/>
              </w:rPr>
            </w:pPr>
            <w:r w:rsidRPr="00930A54">
              <w:rPr>
                <w:rFonts w:asciiTheme="minorBidi" w:hAnsiTheme="minorBidi" w:cstheme="minorBidi"/>
              </w:rPr>
              <w:t xml:space="preserve">We are here to help support you, to support them </w:t>
            </w:r>
            <w:r w:rsidRPr="00930A54">
              <w:rPr>
                <w:rFonts w:ascii="Segoe UI Emoji" w:hAnsi="Segoe UI Emoji" w:cs="Segoe UI Emoji"/>
              </w:rPr>
              <w:t>💙</w:t>
            </w:r>
            <w:r w:rsidRPr="00930A54">
              <w:rPr>
                <w:rFonts w:asciiTheme="minorBidi" w:hAnsiTheme="minorBidi" w:cstheme="minorBidi"/>
              </w:rPr>
              <w:t xml:space="preserve"> </w:t>
            </w:r>
          </w:p>
          <w:p w14:paraId="4D920E78" w14:textId="77777777" w:rsidR="0090252B" w:rsidRPr="00930A54" w:rsidRDefault="00472577" w:rsidP="00472577">
            <w:pPr>
              <w:rPr>
                <w:rFonts w:asciiTheme="minorBidi" w:hAnsiTheme="minorBidi" w:cstheme="minorBidi"/>
              </w:rPr>
            </w:pPr>
            <w:r w:rsidRPr="00930A54">
              <w:rPr>
                <w:rFonts w:asciiTheme="minorBidi" w:hAnsiTheme="minorBidi" w:cstheme="minorBidi"/>
              </w:rPr>
              <w:t>#StayWellThisWinter #HomeHealth #Medication #MedicationTips #WinterCare #HealthTips</w:t>
            </w:r>
          </w:p>
          <w:p w14:paraId="43AE008F" w14:textId="77777777" w:rsidR="00BD0584" w:rsidRPr="00930A54" w:rsidRDefault="00BD0584" w:rsidP="00472577">
            <w:pPr>
              <w:rPr>
                <w:rFonts w:asciiTheme="minorBidi" w:hAnsiTheme="minorBidi" w:cstheme="minorBidi"/>
              </w:rPr>
            </w:pPr>
          </w:p>
          <w:p w14:paraId="2861EF90" w14:textId="77777777" w:rsidR="00BD0584" w:rsidRPr="00930A54" w:rsidRDefault="00BD0584" w:rsidP="00472577">
            <w:pPr>
              <w:rPr>
                <w:rFonts w:asciiTheme="minorBidi" w:hAnsiTheme="minorBidi" w:cstheme="minorBidi"/>
              </w:rPr>
            </w:pPr>
          </w:p>
          <w:p w14:paraId="641B3F8A" w14:textId="77777777" w:rsidR="00BD0584" w:rsidRPr="00930A54" w:rsidRDefault="00BD0584" w:rsidP="00472577">
            <w:pPr>
              <w:rPr>
                <w:rFonts w:asciiTheme="minorBidi" w:hAnsiTheme="minorBidi" w:cstheme="minorBidi"/>
              </w:rPr>
            </w:pPr>
          </w:p>
          <w:p w14:paraId="4AFCA1E4" w14:textId="77777777" w:rsidR="009F44BC" w:rsidRPr="00930A54" w:rsidRDefault="009F44BC" w:rsidP="00472577">
            <w:pPr>
              <w:rPr>
                <w:rFonts w:asciiTheme="minorBidi" w:hAnsiTheme="minorBidi" w:cstheme="minorBidi"/>
              </w:rPr>
            </w:pPr>
          </w:p>
          <w:p w14:paraId="680B5E49" w14:textId="095C7F96" w:rsidR="0090252B" w:rsidRPr="00930A54" w:rsidRDefault="0090252B" w:rsidP="00472577">
            <w:pPr>
              <w:rPr>
                <w:rFonts w:asciiTheme="minorBidi" w:hAnsiTheme="minorBidi" w:cstheme="minorBidi"/>
              </w:rPr>
            </w:pPr>
          </w:p>
        </w:tc>
        <w:tc>
          <w:tcPr>
            <w:tcW w:w="2553" w:type="dxa"/>
          </w:tcPr>
          <w:p w14:paraId="3F2403B2" w14:textId="1A078C25" w:rsidR="0090252B" w:rsidRPr="00930A54" w:rsidRDefault="00577760" w:rsidP="0090252B">
            <w:pPr>
              <w:rPr>
                <w:rFonts w:asciiTheme="minorBidi" w:hAnsiTheme="minorBidi" w:cstheme="minorBidi"/>
              </w:rPr>
            </w:pPr>
            <w:r w:rsidRPr="00930A54">
              <w:rPr>
                <w:rFonts w:asciiTheme="minorBidi" w:hAnsiTheme="minorBidi" w:cstheme="minorBidi"/>
              </w:rPr>
              <w:t xml:space="preserve">Video: </w:t>
            </w:r>
            <w:hyperlink r:id="rId242" w:history="1">
              <w:r w:rsidR="00531794" w:rsidRPr="00930A54">
                <w:rPr>
                  <w:rStyle w:val="Hyperlink"/>
                  <w:rFonts w:asciiTheme="minorBidi" w:hAnsiTheme="minorBidi" w:cstheme="minorBidi"/>
                </w:rPr>
                <w:t>future.nhs.uk/NorthWest_UECComms/view?objectId=59782960</w:t>
              </w:r>
            </w:hyperlink>
          </w:p>
          <w:p w14:paraId="38C733D5" w14:textId="77777777" w:rsidR="00531794" w:rsidRPr="00930A54" w:rsidRDefault="00531794" w:rsidP="0090252B">
            <w:pPr>
              <w:rPr>
                <w:rFonts w:asciiTheme="minorBidi" w:hAnsiTheme="minorBidi" w:cstheme="minorBidi"/>
              </w:rPr>
            </w:pPr>
            <w:r w:rsidRPr="00930A54">
              <w:rPr>
                <w:rFonts w:asciiTheme="minorBidi" w:hAnsiTheme="minorBidi" w:cstheme="minorBidi"/>
                <w:noProof/>
              </w:rPr>
              <w:drawing>
                <wp:inline distT="0" distB="0" distL="0" distR="0" wp14:anchorId="23544FDC" wp14:editId="0FEA991E">
                  <wp:extent cx="1113086" cy="1487516"/>
                  <wp:effectExtent l="0" t="0" r="0" b="0"/>
                  <wp:docPr id="1840722299" name="Picture 1" descr="A person talking to some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31240" name="Picture 1" descr="A person talking to someone&#10;&#10;Description automatically generated"/>
                          <pic:cNvPicPr/>
                        </pic:nvPicPr>
                        <pic:blipFill>
                          <a:blip r:embed="rId243"/>
                          <a:stretch>
                            <a:fillRect/>
                          </a:stretch>
                        </pic:blipFill>
                        <pic:spPr>
                          <a:xfrm>
                            <a:off x="0" y="0"/>
                            <a:ext cx="1122827" cy="1500534"/>
                          </a:xfrm>
                          <a:prstGeom prst="rect">
                            <a:avLst/>
                          </a:prstGeom>
                        </pic:spPr>
                      </pic:pic>
                    </a:graphicData>
                  </a:graphic>
                </wp:inline>
              </w:drawing>
            </w:r>
          </w:p>
          <w:p w14:paraId="172CFEE6" w14:textId="1A03EAD3" w:rsidR="00531794" w:rsidRPr="00930A54" w:rsidRDefault="00531794" w:rsidP="0090252B">
            <w:pPr>
              <w:rPr>
                <w:rFonts w:asciiTheme="minorBidi" w:hAnsiTheme="minorBidi" w:cstheme="minorBidi"/>
              </w:rPr>
            </w:pPr>
          </w:p>
        </w:tc>
      </w:tr>
      <w:tr w:rsidR="001340ED" w:rsidRPr="00930A54" w14:paraId="2F737CC9" w14:textId="77777777" w:rsidTr="006047E3">
        <w:trPr>
          <w:trHeight w:val="300"/>
        </w:trPr>
        <w:tc>
          <w:tcPr>
            <w:tcW w:w="7507" w:type="dxa"/>
          </w:tcPr>
          <w:p w14:paraId="4A8AB870" w14:textId="77777777" w:rsidR="009F44BC" w:rsidRPr="00930A54" w:rsidRDefault="009F44BC" w:rsidP="009F44BC">
            <w:pPr>
              <w:spacing w:before="0" w:after="0"/>
              <w:rPr>
                <w:rFonts w:asciiTheme="minorBidi" w:hAnsiTheme="minorBidi" w:cstheme="minorBidi"/>
              </w:rPr>
            </w:pPr>
          </w:p>
          <w:p w14:paraId="1C73D876" w14:textId="77777777" w:rsidR="00BA2484" w:rsidRPr="00930A54" w:rsidRDefault="00BA2484" w:rsidP="009F44BC">
            <w:pPr>
              <w:spacing w:before="0" w:after="0"/>
              <w:rPr>
                <w:rFonts w:asciiTheme="minorBidi" w:hAnsiTheme="minorBidi" w:cstheme="minorBidi"/>
              </w:rPr>
            </w:pPr>
          </w:p>
          <w:p w14:paraId="72B14C5E" w14:textId="77777777" w:rsidR="00BA2484" w:rsidRPr="00930A54" w:rsidRDefault="00BA2484" w:rsidP="009F44BC">
            <w:pPr>
              <w:spacing w:before="0" w:after="0"/>
              <w:rPr>
                <w:rFonts w:asciiTheme="minorBidi" w:hAnsiTheme="minorBidi" w:cstheme="minorBidi"/>
              </w:rPr>
            </w:pPr>
          </w:p>
          <w:p w14:paraId="6409BA0D" w14:textId="77777777" w:rsidR="00A843E2" w:rsidRPr="00930A54" w:rsidRDefault="00A843E2" w:rsidP="009F44BC">
            <w:pPr>
              <w:spacing w:before="0" w:after="0"/>
              <w:rPr>
                <w:rFonts w:asciiTheme="minorBidi" w:hAnsiTheme="minorBidi" w:cstheme="minorBidi"/>
              </w:rPr>
            </w:pPr>
            <w:r w:rsidRPr="00930A54">
              <w:rPr>
                <w:rFonts w:asciiTheme="minorBidi" w:hAnsiTheme="minorBidi" w:cstheme="minorBidi"/>
              </w:rPr>
              <w:t xml:space="preserve">Supporting a loved one on their return home from hospital can make a positive difference in their recovery. From emotional support to everyday tasks, there are many ways you can help. </w:t>
            </w:r>
            <w:r w:rsidRPr="00930A54">
              <w:rPr>
                <w:rFonts w:ascii="Segoe UI Emoji" w:hAnsi="Segoe UI Emoji" w:cs="Segoe UI Emoji"/>
              </w:rPr>
              <w:t>💙</w:t>
            </w:r>
            <w:r w:rsidRPr="00930A54">
              <w:rPr>
                <w:rFonts w:asciiTheme="minorBidi" w:hAnsiTheme="minorBidi" w:cstheme="minorBidi"/>
              </w:rPr>
              <w:t xml:space="preserve"> </w:t>
            </w:r>
          </w:p>
          <w:p w14:paraId="22C24059" w14:textId="77777777" w:rsidR="00A843E2" w:rsidRPr="00930A54" w:rsidRDefault="00A843E2" w:rsidP="009F44BC">
            <w:pPr>
              <w:spacing w:before="0" w:after="0"/>
              <w:rPr>
                <w:rFonts w:asciiTheme="minorBidi" w:hAnsiTheme="minorBidi" w:cstheme="minorBidi"/>
              </w:rPr>
            </w:pPr>
            <w:r w:rsidRPr="00930A54">
              <w:rPr>
                <w:rFonts w:ascii="Segoe UI Emoji" w:hAnsi="Segoe UI Emoji" w:cs="Segoe UI Emoji"/>
              </w:rPr>
              <w:t>👉</w:t>
            </w:r>
            <w:r w:rsidRPr="00930A54">
              <w:rPr>
                <w:rFonts w:asciiTheme="minorBidi" w:hAnsiTheme="minorBidi" w:cstheme="minorBidi"/>
              </w:rPr>
              <w:t xml:space="preserve"> Swipe to find out our top tips on how you can support a loved one returning from hospital.</w:t>
            </w:r>
          </w:p>
          <w:p w14:paraId="4692C6A9" w14:textId="77777777" w:rsidR="00A843E2" w:rsidRPr="00930A54" w:rsidRDefault="00A843E2" w:rsidP="009F44BC">
            <w:pPr>
              <w:spacing w:before="0" w:after="0"/>
              <w:rPr>
                <w:rFonts w:asciiTheme="minorBidi" w:hAnsiTheme="minorBidi" w:cstheme="minorBidi"/>
              </w:rPr>
            </w:pPr>
            <w:r w:rsidRPr="00930A54">
              <w:rPr>
                <w:rFonts w:asciiTheme="minorBidi" w:hAnsiTheme="minorBidi" w:cstheme="minorBidi"/>
              </w:rPr>
              <w:t xml:space="preserve">Let’s work together to help them feel safe, supported, and cared for. </w:t>
            </w:r>
            <w:r w:rsidRPr="00930A54">
              <w:rPr>
                <w:rFonts w:ascii="Segoe UI Emoji" w:hAnsi="Segoe UI Emoji" w:cs="Segoe UI Emoji"/>
              </w:rPr>
              <w:t>🤝</w:t>
            </w:r>
            <w:r w:rsidRPr="00930A54">
              <w:rPr>
                <w:rFonts w:asciiTheme="minorBidi" w:hAnsiTheme="minorBidi" w:cstheme="minorBidi"/>
              </w:rPr>
              <w:t xml:space="preserve"> </w:t>
            </w:r>
          </w:p>
          <w:p w14:paraId="242FC5E6" w14:textId="77777777" w:rsidR="00A843E2" w:rsidRPr="00930A54" w:rsidRDefault="00A843E2" w:rsidP="009F44BC">
            <w:pPr>
              <w:spacing w:before="0" w:after="0"/>
              <w:rPr>
                <w:rFonts w:asciiTheme="minorBidi" w:hAnsiTheme="minorBidi" w:cstheme="minorBidi"/>
              </w:rPr>
            </w:pPr>
            <w:r w:rsidRPr="00930A54">
              <w:rPr>
                <w:rFonts w:asciiTheme="minorBidi" w:hAnsiTheme="minorBidi" w:cstheme="minorBidi"/>
              </w:rPr>
              <w:t xml:space="preserve">#StayWellThisWinter #SupportAfterHospital #HomeCare </w:t>
            </w:r>
          </w:p>
          <w:p w14:paraId="3FE88C19" w14:textId="05CAAE62" w:rsidR="00C21C27" w:rsidRPr="00930A54" w:rsidRDefault="00C21C27" w:rsidP="009F44BC">
            <w:pPr>
              <w:spacing w:before="0" w:after="0"/>
              <w:rPr>
                <w:rFonts w:asciiTheme="minorBidi" w:hAnsiTheme="minorBidi" w:cstheme="minorBidi"/>
              </w:rPr>
            </w:pPr>
            <w:r w:rsidRPr="00930A54">
              <w:rPr>
                <w:rFonts w:asciiTheme="minorBidi" w:hAnsiTheme="minorBidi" w:cstheme="minorBidi"/>
              </w:rPr>
              <w:t>ALT text</w:t>
            </w:r>
            <w:r w:rsidR="7A5274CE" w:rsidRPr="00930A54">
              <w:rPr>
                <w:rFonts w:asciiTheme="minorBidi" w:hAnsiTheme="minorBidi" w:cstheme="minorBidi"/>
              </w:rPr>
              <w:t>:</w:t>
            </w:r>
          </w:p>
          <w:p w14:paraId="1A7B7463" w14:textId="5B1FC5FD" w:rsidR="160E5311" w:rsidRPr="00930A54" w:rsidRDefault="160E5311" w:rsidP="160E5311">
            <w:pPr>
              <w:spacing w:before="0" w:after="0"/>
              <w:rPr>
                <w:rFonts w:asciiTheme="minorBidi" w:hAnsiTheme="minorBidi" w:cstheme="minorBidi"/>
              </w:rPr>
            </w:pPr>
          </w:p>
          <w:p w14:paraId="22459D6C" w14:textId="711A7770" w:rsidR="7A5274CE" w:rsidRPr="00930A54" w:rsidRDefault="7A5274CE" w:rsidP="160E5311">
            <w:pPr>
              <w:spacing w:before="0" w:after="0"/>
              <w:rPr>
                <w:rFonts w:asciiTheme="minorBidi" w:hAnsiTheme="minorBidi" w:cstheme="minorBidi"/>
              </w:rPr>
            </w:pPr>
            <w:r w:rsidRPr="00930A54">
              <w:rPr>
                <w:rFonts w:asciiTheme="minorBidi" w:hAnsiTheme="minorBidi" w:cstheme="minorBidi"/>
              </w:rPr>
              <w:t>HOME.</w:t>
            </w:r>
          </w:p>
          <w:p w14:paraId="4A6A7CE1" w14:textId="704F810F" w:rsidR="7A5274CE" w:rsidRDefault="7A5274CE" w:rsidP="160E5311">
            <w:pPr>
              <w:spacing w:before="0" w:after="0"/>
              <w:rPr>
                <w:rFonts w:asciiTheme="minorBidi" w:hAnsiTheme="minorBidi" w:cstheme="minorBidi"/>
              </w:rPr>
            </w:pPr>
            <w:r w:rsidRPr="00930A54">
              <w:rPr>
                <w:rFonts w:asciiTheme="minorBidi" w:hAnsiTheme="minorBidi" w:cstheme="minorBidi"/>
              </w:rPr>
              <w:t>Top Tips for supporting someone returning home from hospital</w:t>
            </w:r>
            <w:r w:rsidR="00BD0584" w:rsidRPr="00930A54">
              <w:rPr>
                <w:rFonts w:asciiTheme="minorBidi" w:hAnsiTheme="minorBidi" w:cstheme="minorBidi"/>
              </w:rPr>
              <w:t>.</w:t>
            </w:r>
          </w:p>
          <w:p w14:paraId="27EBD535" w14:textId="77777777" w:rsidR="005A16ED" w:rsidRPr="00930A54" w:rsidRDefault="005A16ED" w:rsidP="160E5311">
            <w:pPr>
              <w:spacing w:before="0" w:after="0"/>
              <w:rPr>
                <w:rFonts w:asciiTheme="minorBidi" w:hAnsiTheme="minorBidi" w:cstheme="minorBidi"/>
              </w:rPr>
            </w:pPr>
          </w:p>
          <w:p w14:paraId="3AF39A94" w14:textId="77777777" w:rsidR="001340ED" w:rsidRPr="00930A54" w:rsidRDefault="001340ED" w:rsidP="009F44BC">
            <w:pPr>
              <w:spacing w:before="0" w:after="0"/>
              <w:rPr>
                <w:rFonts w:asciiTheme="minorBidi" w:hAnsiTheme="minorBidi" w:cstheme="minorBidi"/>
              </w:rPr>
            </w:pPr>
          </w:p>
        </w:tc>
        <w:tc>
          <w:tcPr>
            <w:tcW w:w="2553" w:type="dxa"/>
          </w:tcPr>
          <w:p w14:paraId="0055B7E4" w14:textId="77777777" w:rsidR="009F44BC" w:rsidRPr="00930A54" w:rsidRDefault="009F44BC" w:rsidP="009F44BC">
            <w:pPr>
              <w:spacing w:before="0" w:after="0"/>
              <w:rPr>
                <w:rFonts w:asciiTheme="minorBidi" w:hAnsiTheme="minorBidi" w:cstheme="minorBidi"/>
              </w:rPr>
            </w:pPr>
          </w:p>
          <w:p w14:paraId="3D6E5113" w14:textId="77777777" w:rsidR="00BA2484" w:rsidRPr="00930A54" w:rsidRDefault="00BA2484" w:rsidP="009F44BC">
            <w:pPr>
              <w:spacing w:before="0" w:after="0"/>
              <w:rPr>
                <w:rFonts w:asciiTheme="minorBidi" w:hAnsiTheme="minorBidi" w:cstheme="minorBidi"/>
              </w:rPr>
            </w:pPr>
          </w:p>
          <w:p w14:paraId="14C9A42D" w14:textId="77777777" w:rsidR="00BA2484" w:rsidRPr="00930A54" w:rsidRDefault="00BA2484" w:rsidP="009F44BC">
            <w:pPr>
              <w:spacing w:before="0" w:after="0"/>
              <w:rPr>
                <w:rFonts w:asciiTheme="minorBidi" w:hAnsiTheme="minorBidi" w:cstheme="minorBidi"/>
              </w:rPr>
            </w:pPr>
          </w:p>
          <w:p w14:paraId="1735757A" w14:textId="79CF5F5D" w:rsidR="001340ED" w:rsidRPr="00930A54" w:rsidRDefault="00715FC6" w:rsidP="009F44BC">
            <w:pPr>
              <w:spacing w:before="0" w:after="0"/>
              <w:rPr>
                <w:rFonts w:asciiTheme="minorBidi" w:hAnsiTheme="minorBidi" w:cstheme="minorBidi"/>
              </w:rPr>
            </w:pPr>
            <w:hyperlink r:id="rId244" w:history="1">
              <w:r w:rsidRPr="00930A54">
                <w:rPr>
                  <w:rStyle w:val="Hyperlink"/>
                  <w:rFonts w:asciiTheme="minorBidi" w:hAnsiTheme="minorBidi" w:cstheme="minorBidi"/>
                </w:rPr>
                <w:t>future.nhs.uk/NorthWest_UECComms/view?objectId=60935696</w:t>
              </w:r>
            </w:hyperlink>
          </w:p>
          <w:p w14:paraId="2E7DE97F" w14:textId="1F5FE98F" w:rsidR="00C21C27" w:rsidRPr="00930A54" w:rsidRDefault="00C21C27" w:rsidP="009F44BC">
            <w:pPr>
              <w:spacing w:before="0" w:after="0"/>
              <w:rPr>
                <w:rFonts w:asciiTheme="minorBidi" w:hAnsiTheme="minorBidi" w:cstheme="minorBidi"/>
              </w:rPr>
            </w:pPr>
            <w:r w:rsidRPr="00930A54">
              <w:rPr>
                <w:rFonts w:asciiTheme="minorBidi" w:hAnsiTheme="minorBidi" w:cstheme="minorBidi"/>
                <w:noProof/>
              </w:rPr>
              <w:drawing>
                <wp:inline distT="0" distB="0" distL="0" distR="0" wp14:anchorId="3D8FDB8E" wp14:editId="0F0D2B34">
                  <wp:extent cx="1254802" cy="1582816"/>
                  <wp:effectExtent l="0" t="0" r="2540" b="0"/>
                  <wp:docPr id="1252295574"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19345" name="Picture 1" descr="A blue background with white text&#10;&#10;Description automatically generated"/>
                          <pic:cNvPicPr/>
                        </pic:nvPicPr>
                        <pic:blipFill>
                          <a:blip r:embed="rId245"/>
                          <a:stretch>
                            <a:fillRect/>
                          </a:stretch>
                        </pic:blipFill>
                        <pic:spPr>
                          <a:xfrm>
                            <a:off x="0" y="0"/>
                            <a:ext cx="1271060" cy="1603324"/>
                          </a:xfrm>
                          <a:prstGeom prst="rect">
                            <a:avLst/>
                          </a:prstGeom>
                        </pic:spPr>
                      </pic:pic>
                    </a:graphicData>
                  </a:graphic>
                </wp:inline>
              </w:drawing>
            </w:r>
          </w:p>
        </w:tc>
      </w:tr>
      <w:tr w:rsidR="00057DB5" w:rsidRPr="00930A54" w14:paraId="1E67AAB7" w14:textId="77777777" w:rsidTr="006047E3">
        <w:trPr>
          <w:trHeight w:val="300"/>
        </w:trPr>
        <w:tc>
          <w:tcPr>
            <w:tcW w:w="10060" w:type="dxa"/>
            <w:gridSpan w:val="2"/>
          </w:tcPr>
          <w:p w14:paraId="3693A348" w14:textId="77777777" w:rsidR="00BA2484" w:rsidRPr="00930A54" w:rsidRDefault="00BA2484" w:rsidP="009F44BC">
            <w:pPr>
              <w:spacing w:before="0" w:after="0"/>
              <w:jc w:val="center"/>
              <w:rPr>
                <w:rFonts w:asciiTheme="minorBidi" w:hAnsiTheme="minorBidi" w:cstheme="minorBidi"/>
              </w:rPr>
            </w:pPr>
          </w:p>
          <w:p w14:paraId="1D7738E3" w14:textId="77777777" w:rsidR="00057DB5" w:rsidRPr="00930A54" w:rsidRDefault="00057DB5" w:rsidP="009F44BC">
            <w:pPr>
              <w:spacing w:before="0" w:after="0"/>
              <w:jc w:val="center"/>
              <w:rPr>
                <w:rFonts w:asciiTheme="minorBidi" w:hAnsiTheme="minorBidi" w:cstheme="minorBidi"/>
              </w:rPr>
            </w:pPr>
            <w:r w:rsidRPr="00930A54">
              <w:rPr>
                <w:rFonts w:asciiTheme="minorBidi" w:hAnsiTheme="minorBidi" w:cstheme="minorBidi"/>
              </w:rPr>
              <w:t>Home for Christmas assets</w:t>
            </w:r>
          </w:p>
          <w:p w14:paraId="5CC576B3" w14:textId="5AFCFD70" w:rsidR="00057DB5" w:rsidRPr="00930A54" w:rsidRDefault="00057DB5" w:rsidP="009F44BC">
            <w:pPr>
              <w:spacing w:before="0" w:after="0"/>
              <w:jc w:val="center"/>
              <w:rPr>
                <w:rFonts w:asciiTheme="minorBidi" w:hAnsiTheme="minorBidi" w:cstheme="minorBidi"/>
              </w:rPr>
            </w:pPr>
          </w:p>
        </w:tc>
      </w:tr>
      <w:tr w:rsidR="00B37784" w:rsidRPr="00930A54" w14:paraId="5E56DF94" w14:textId="77777777" w:rsidTr="006047E3">
        <w:trPr>
          <w:trHeight w:val="300"/>
        </w:trPr>
        <w:tc>
          <w:tcPr>
            <w:tcW w:w="7507" w:type="dxa"/>
          </w:tcPr>
          <w:p w14:paraId="4487113E" w14:textId="77777777" w:rsidR="00BA2484" w:rsidRPr="00930A54" w:rsidRDefault="00BA2484" w:rsidP="009F44BC">
            <w:pPr>
              <w:shd w:val="clear" w:color="auto" w:fill="FFFFFF"/>
              <w:spacing w:before="0" w:after="0"/>
              <w:rPr>
                <w:rFonts w:asciiTheme="minorBidi" w:eastAsia="Times New Roman" w:hAnsiTheme="minorBidi" w:cstheme="minorBidi"/>
                <w:color w:val="000000"/>
                <w:lang w:eastAsia="en-GB"/>
              </w:rPr>
            </w:pPr>
          </w:p>
          <w:p w14:paraId="1BD6C573" w14:textId="77777777" w:rsidR="00B37784" w:rsidRPr="00930A54" w:rsidRDefault="00B37784" w:rsidP="009F44BC">
            <w:pPr>
              <w:shd w:val="clear" w:color="auto" w:fill="FFFFFF"/>
              <w:spacing w:before="0" w:after="0"/>
              <w:rPr>
                <w:rFonts w:asciiTheme="minorBidi" w:eastAsia="Times New Roman" w:hAnsiTheme="minorBidi" w:cstheme="minorBidi"/>
                <w:lang w:eastAsia="en-GB"/>
              </w:rPr>
            </w:pPr>
            <w:r w:rsidRPr="00930A54">
              <w:rPr>
                <w:rFonts w:asciiTheme="minorBidi" w:eastAsia="Times New Roman" w:hAnsiTheme="minorBidi" w:cstheme="minorBidi"/>
                <w:color w:val="000000"/>
                <w:lang w:eastAsia="en-GB"/>
              </w:rPr>
              <w:t xml:space="preserve">Winter can be a challenging time, especially for older </w:t>
            </w:r>
            <w:r w:rsidRPr="00930A54">
              <w:rPr>
                <w:rFonts w:asciiTheme="minorBidi" w:eastAsia="Times New Roman" w:hAnsiTheme="minorBidi" w:cstheme="minorBidi"/>
                <w:lang w:eastAsia="en-GB"/>
              </w:rPr>
              <w:t>neighbours, friends, or family members.</w:t>
            </w:r>
          </w:p>
          <w:p w14:paraId="208C8789" w14:textId="77777777" w:rsidR="00BA2484" w:rsidRPr="00930A54" w:rsidRDefault="00BA2484" w:rsidP="009F44BC">
            <w:pPr>
              <w:shd w:val="clear" w:color="auto" w:fill="FFFFFF"/>
              <w:spacing w:before="0" w:after="0"/>
              <w:rPr>
                <w:rFonts w:asciiTheme="minorBidi" w:eastAsia="Times New Roman" w:hAnsiTheme="minorBidi" w:cstheme="minorBidi"/>
                <w:lang w:eastAsia="en-GB"/>
              </w:rPr>
            </w:pPr>
          </w:p>
          <w:p w14:paraId="50D1DDA0" w14:textId="1F1C3F26" w:rsidR="00B37784" w:rsidRPr="00930A54" w:rsidRDefault="00B37784" w:rsidP="009F44BC">
            <w:pPr>
              <w:shd w:val="clear" w:color="auto" w:fill="FFFFFF"/>
              <w:spacing w:before="0" w:after="0"/>
              <w:rPr>
                <w:rFonts w:asciiTheme="minorBidi" w:eastAsia="Times New Roman" w:hAnsiTheme="minorBidi" w:cstheme="minorBidi"/>
                <w:lang w:eastAsia="en-GB"/>
              </w:rPr>
            </w:pPr>
            <w:r w:rsidRPr="00930A54">
              <w:rPr>
                <w:rFonts w:asciiTheme="minorBidi" w:eastAsia="Times New Roman" w:hAnsiTheme="minorBidi" w:cstheme="minorBidi"/>
                <w:lang w:eastAsia="en-GB"/>
              </w:rPr>
              <w:t>Here’s how you can help</w:t>
            </w:r>
            <w:r w:rsidR="00BA2484" w:rsidRPr="00930A54">
              <w:rPr>
                <w:rFonts w:asciiTheme="minorBidi" w:eastAsia="Times New Roman" w:hAnsiTheme="minorBidi" w:cstheme="minorBidi"/>
                <w:lang w:eastAsia="en-GB"/>
              </w:rPr>
              <w:t>:</w:t>
            </w:r>
          </w:p>
          <w:p w14:paraId="7BC666F9" w14:textId="77777777" w:rsidR="00BA2484" w:rsidRPr="00930A54" w:rsidRDefault="00BA2484" w:rsidP="009F44BC">
            <w:pPr>
              <w:shd w:val="clear" w:color="auto" w:fill="FFFFFF"/>
              <w:spacing w:before="0" w:after="0"/>
              <w:rPr>
                <w:rFonts w:asciiTheme="minorBidi" w:eastAsia="Times New Roman" w:hAnsiTheme="minorBidi" w:cstheme="minorBidi"/>
                <w:lang w:eastAsia="en-GB"/>
              </w:rPr>
            </w:pPr>
          </w:p>
          <w:p w14:paraId="1E3012ED" w14:textId="77777777" w:rsidR="00B37784" w:rsidRPr="00930A54" w:rsidRDefault="00B37784" w:rsidP="009F44BC">
            <w:pPr>
              <w:shd w:val="clear" w:color="auto" w:fill="FFFFFF"/>
              <w:spacing w:before="0" w:after="0"/>
              <w:rPr>
                <w:rFonts w:asciiTheme="minorBidi" w:eastAsia="Times New Roman" w:hAnsiTheme="minorBidi" w:cstheme="minorBidi"/>
                <w:lang w:eastAsia="en-GB"/>
              </w:rPr>
            </w:pPr>
            <w:r w:rsidRPr="00930A54">
              <w:rPr>
                <w:rFonts w:ascii="Segoe UI Emoji" w:eastAsia="Times New Roman" w:hAnsi="Segoe UI Emoji" w:cs="Segoe UI Emoji"/>
                <w:lang w:eastAsia="en-GB"/>
              </w:rPr>
              <w:t>🎁</w:t>
            </w:r>
            <w:r w:rsidRPr="00930A54">
              <w:rPr>
                <w:rFonts w:asciiTheme="minorBidi" w:eastAsia="Times New Roman" w:hAnsiTheme="minorBidi" w:cstheme="minorBidi"/>
                <w:lang w:eastAsia="en-GB"/>
              </w:rPr>
              <w:t xml:space="preserve"> Check Supplies: Make sure they have enough food for a few days in case bad weather keeps them indoors.</w:t>
            </w:r>
          </w:p>
          <w:p w14:paraId="3552D2BC" w14:textId="77777777" w:rsidR="00B37784" w:rsidRPr="00930A54" w:rsidRDefault="00B37784" w:rsidP="009F44BC">
            <w:pPr>
              <w:shd w:val="clear" w:color="auto" w:fill="FFFFFF"/>
              <w:spacing w:before="0" w:after="0"/>
              <w:rPr>
                <w:rFonts w:asciiTheme="minorBidi" w:eastAsia="Times New Roman" w:hAnsiTheme="minorBidi" w:cstheme="minorBidi"/>
                <w:color w:val="000000"/>
                <w:lang w:eastAsia="en-GB"/>
              </w:rPr>
            </w:pPr>
            <w:r w:rsidRPr="00930A54">
              <w:rPr>
                <w:rFonts w:ascii="Segoe UI Emoji" w:eastAsia="Times New Roman" w:hAnsi="Segoe UI Emoji" w:cs="Segoe UI Emoji"/>
                <w:lang w:eastAsia="en-GB"/>
              </w:rPr>
              <w:t>🎁</w:t>
            </w:r>
            <w:r w:rsidRPr="00930A54">
              <w:rPr>
                <w:rFonts w:asciiTheme="minorBidi" w:eastAsia="Times New Roman" w:hAnsiTheme="minorBidi" w:cstheme="minorBidi"/>
                <w:lang w:eastAsia="en-GB"/>
              </w:rPr>
              <w:t xml:space="preserve"> Stay Warm &amp; Safe: If they </w:t>
            </w:r>
            <w:r w:rsidRPr="00930A54">
              <w:rPr>
                <w:rFonts w:asciiTheme="minorBidi" w:eastAsia="Times New Roman" w:hAnsiTheme="minorBidi" w:cstheme="minorBidi"/>
                <w:color w:val="000000"/>
                <w:lang w:eastAsia="en-GB"/>
              </w:rPr>
              <w:t>need to go out, encourage sturdy shoes with a good grip, and a scarf around the mouth to protect them from the cold air, and to reduce their risk of chest infections.</w:t>
            </w:r>
          </w:p>
          <w:p w14:paraId="456B3875" w14:textId="77777777" w:rsidR="00B37784" w:rsidRPr="00930A54" w:rsidRDefault="00B37784" w:rsidP="009F44BC">
            <w:pPr>
              <w:shd w:val="clear" w:color="auto" w:fill="FFFFFF"/>
              <w:spacing w:before="0" w:after="0"/>
              <w:rPr>
                <w:rFonts w:asciiTheme="minorBidi" w:eastAsia="Times New Roman" w:hAnsiTheme="minorBidi" w:cstheme="minorBidi"/>
                <w:lang w:eastAsia="en-GB"/>
              </w:rPr>
            </w:pPr>
            <w:r w:rsidRPr="00930A54">
              <w:rPr>
                <w:rFonts w:ascii="Segoe UI Emoji" w:eastAsia="Times New Roman" w:hAnsi="Segoe UI Emoji" w:cs="Segoe UI Emoji"/>
                <w:lang w:eastAsia="en-GB"/>
              </w:rPr>
              <w:t>🎁</w:t>
            </w:r>
            <w:r w:rsidRPr="00930A54">
              <w:rPr>
                <w:rFonts w:asciiTheme="minorBidi" w:eastAsia="Times New Roman" w:hAnsiTheme="minorBidi" w:cstheme="minorBidi"/>
                <w:lang w:eastAsia="en-GB"/>
              </w:rPr>
              <w:t xml:space="preserve"> Prescriptions Check In: Help them get any medicines they need before the holidays or bad weather hits.</w:t>
            </w:r>
          </w:p>
          <w:p w14:paraId="05713630" w14:textId="77777777" w:rsidR="00BA2484" w:rsidRPr="00930A54" w:rsidRDefault="00BA2484" w:rsidP="009F44BC">
            <w:pPr>
              <w:shd w:val="clear" w:color="auto" w:fill="FFFFFF"/>
              <w:spacing w:before="0" w:after="0"/>
              <w:rPr>
                <w:rFonts w:asciiTheme="minorBidi" w:eastAsia="Times New Roman" w:hAnsiTheme="minorBidi" w:cstheme="minorBidi"/>
                <w:color w:val="000000"/>
                <w:lang w:eastAsia="en-GB"/>
              </w:rPr>
            </w:pPr>
          </w:p>
          <w:p w14:paraId="6B7299E7" w14:textId="77777777" w:rsidR="00B37784" w:rsidRPr="00930A54" w:rsidRDefault="00B37784" w:rsidP="009F44BC">
            <w:pPr>
              <w:shd w:val="clear" w:color="auto" w:fill="FFFFFF"/>
              <w:spacing w:before="0" w:after="0"/>
              <w:rPr>
                <w:rFonts w:asciiTheme="minorBidi" w:eastAsia="Times New Roman" w:hAnsiTheme="minorBidi" w:cstheme="minorBidi"/>
                <w:color w:val="000000"/>
                <w:lang w:eastAsia="en-GB"/>
              </w:rPr>
            </w:pPr>
            <w:r w:rsidRPr="00930A54">
              <w:rPr>
                <w:rFonts w:asciiTheme="minorBidi" w:eastAsia="Times New Roman" w:hAnsiTheme="minorBidi" w:cstheme="minorBidi"/>
                <w:color w:val="000000"/>
                <w:lang w:eastAsia="en-GB"/>
              </w:rPr>
              <w:t>If they need help when GP practices or pharmacies are closed, NHS 111 is available online at 111.nhs.uk for advice on what to do and where to go.</w:t>
            </w:r>
          </w:p>
          <w:p w14:paraId="1AA38721" w14:textId="77777777" w:rsidR="00BA2484" w:rsidRPr="00930A54" w:rsidRDefault="00BA2484" w:rsidP="009F44BC">
            <w:pPr>
              <w:shd w:val="clear" w:color="auto" w:fill="FFFFFF"/>
              <w:spacing w:before="0" w:after="0"/>
              <w:rPr>
                <w:rFonts w:asciiTheme="minorBidi" w:eastAsia="Times New Roman" w:hAnsiTheme="minorBidi" w:cstheme="minorBidi"/>
                <w:lang w:eastAsia="en-GB"/>
              </w:rPr>
            </w:pPr>
          </w:p>
          <w:p w14:paraId="2984F7AC" w14:textId="77777777" w:rsidR="00B37784" w:rsidRPr="00930A54" w:rsidRDefault="00B37784" w:rsidP="009F44BC">
            <w:pPr>
              <w:shd w:val="clear" w:color="auto" w:fill="FFFFFF"/>
              <w:spacing w:before="0" w:after="0"/>
              <w:rPr>
                <w:rFonts w:asciiTheme="minorBidi" w:eastAsia="Times New Roman" w:hAnsiTheme="minorBidi" w:cstheme="minorBidi"/>
                <w:lang w:eastAsia="en-GB"/>
              </w:rPr>
            </w:pPr>
            <w:r w:rsidRPr="00930A54">
              <w:rPr>
                <w:rFonts w:asciiTheme="minorBidi" w:eastAsia="Times New Roman" w:hAnsiTheme="minorBidi" w:cstheme="minorBidi"/>
                <w:lang w:eastAsia="en-GB"/>
              </w:rPr>
              <w:t xml:space="preserve">Your kindness could make all the difference this festive season. </w:t>
            </w:r>
            <w:r w:rsidRPr="00930A54">
              <w:rPr>
                <w:rFonts w:ascii="Segoe UI Emoji" w:eastAsia="Times New Roman" w:hAnsi="Segoe UI Emoji" w:cs="Segoe UI Emoji"/>
                <w:lang w:eastAsia="en-GB"/>
              </w:rPr>
              <w:t>🌟</w:t>
            </w:r>
            <w:r w:rsidRPr="00930A54">
              <w:rPr>
                <w:rFonts w:asciiTheme="minorBidi" w:eastAsia="Times New Roman" w:hAnsiTheme="minorBidi" w:cstheme="minorBidi"/>
                <w:lang w:eastAsia="en-GB"/>
              </w:rPr>
              <w:t xml:space="preserve"> </w:t>
            </w:r>
          </w:p>
          <w:p w14:paraId="6A017B54" w14:textId="77777777" w:rsidR="00BA2484" w:rsidRPr="00930A54" w:rsidRDefault="00BA2484" w:rsidP="009F44BC">
            <w:pPr>
              <w:spacing w:before="0" w:after="0"/>
              <w:rPr>
                <w:rFonts w:asciiTheme="minorBidi" w:eastAsia="Times New Roman" w:hAnsiTheme="minorBidi" w:cstheme="minorBidi"/>
                <w:lang w:eastAsia="en-GB"/>
              </w:rPr>
            </w:pPr>
          </w:p>
          <w:p w14:paraId="66E6D2B1" w14:textId="447C276E" w:rsidR="00B37784" w:rsidRPr="00930A54" w:rsidRDefault="00B37784" w:rsidP="009F44BC">
            <w:pPr>
              <w:spacing w:before="0" w:after="0"/>
              <w:rPr>
                <w:rFonts w:asciiTheme="minorBidi" w:eastAsia="Times New Roman" w:hAnsiTheme="minorBidi" w:cstheme="minorBidi"/>
                <w:lang w:eastAsia="en-GB"/>
              </w:rPr>
            </w:pPr>
            <w:r w:rsidRPr="00930A54">
              <w:rPr>
                <w:rFonts w:asciiTheme="minorBidi" w:eastAsia="Times New Roman" w:hAnsiTheme="minorBidi" w:cstheme="minorBidi"/>
                <w:lang w:eastAsia="en-GB"/>
              </w:rPr>
              <w:t>#StayWellThisWinter #ChristmasKindness #LookingOutForOthers</w:t>
            </w:r>
          </w:p>
          <w:p w14:paraId="3139D82E" w14:textId="3CFC1ADB" w:rsidR="00B37784" w:rsidRPr="00930A54" w:rsidRDefault="00B37784" w:rsidP="009F44BC">
            <w:pPr>
              <w:spacing w:before="0" w:after="0"/>
              <w:rPr>
                <w:rFonts w:asciiTheme="minorBidi" w:hAnsiTheme="minorBidi" w:cstheme="minorBidi"/>
              </w:rPr>
            </w:pPr>
          </w:p>
        </w:tc>
        <w:tc>
          <w:tcPr>
            <w:tcW w:w="2553" w:type="dxa"/>
          </w:tcPr>
          <w:p w14:paraId="2497904F" w14:textId="77777777" w:rsidR="005021F2" w:rsidRPr="00930A54" w:rsidRDefault="005021F2" w:rsidP="009F44BC">
            <w:pPr>
              <w:spacing w:before="0" w:after="0"/>
              <w:rPr>
                <w:rFonts w:asciiTheme="minorBidi" w:hAnsiTheme="minorBidi" w:cstheme="minorBidi"/>
              </w:rPr>
            </w:pPr>
          </w:p>
          <w:p w14:paraId="4B7D047D" w14:textId="77777777" w:rsidR="005021F2" w:rsidRPr="00930A54" w:rsidRDefault="005021F2" w:rsidP="009F44BC">
            <w:pPr>
              <w:spacing w:before="0" w:after="0"/>
              <w:rPr>
                <w:rFonts w:asciiTheme="minorBidi" w:hAnsiTheme="minorBidi" w:cstheme="minorBidi"/>
              </w:rPr>
            </w:pPr>
          </w:p>
          <w:p w14:paraId="2D6E388B" w14:textId="61A9F374" w:rsidR="00B37784" w:rsidRPr="00930A54" w:rsidRDefault="006C555B" w:rsidP="009F44BC">
            <w:pPr>
              <w:spacing w:before="0" w:after="0"/>
              <w:rPr>
                <w:rFonts w:asciiTheme="minorBidi" w:hAnsiTheme="minorBidi" w:cstheme="minorBidi"/>
              </w:rPr>
            </w:pPr>
            <w:hyperlink r:id="rId246" w:history="1">
              <w:r w:rsidRPr="00930A54">
                <w:rPr>
                  <w:rStyle w:val="Hyperlink"/>
                  <w:rFonts w:asciiTheme="minorBidi" w:hAnsiTheme="minorBidi" w:cstheme="minorBidi"/>
                </w:rPr>
                <w:t>future.nhs.uk/NorthWest_UECComms/view?objectId=233110885</w:t>
              </w:r>
            </w:hyperlink>
          </w:p>
          <w:p w14:paraId="13271B81" w14:textId="39602C00" w:rsidR="006C555B" w:rsidRPr="00930A54" w:rsidRDefault="005A2CFE" w:rsidP="009F44BC">
            <w:pPr>
              <w:spacing w:before="0" w:after="0"/>
              <w:rPr>
                <w:rFonts w:asciiTheme="minorBidi" w:hAnsiTheme="minorBidi" w:cstheme="minorBidi"/>
              </w:rPr>
            </w:pPr>
            <w:r w:rsidRPr="00930A54">
              <w:rPr>
                <w:rFonts w:asciiTheme="minorBidi" w:hAnsiTheme="minorBidi" w:cstheme="minorBidi"/>
                <w:noProof/>
              </w:rPr>
              <w:drawing>
                <wp:anchor distT="0" distB="0" distL="114300" distR="114300" simplePos="0" relativeHeight="251658240" behindDoc="0" locked="0" layoutInCell="1" allowOverlap="1" wp14:anchorId="3984BC5D" wp14:editId="343B16C0">
                  <wp:simplePos x="0" y="0"/>
                  <wp:positionH relativeFrom="column">
                    <wp:posOffset>0</wp:posOffset>
                  </wp:positionH>
                  <wp:positionV relativeFrom="paragraph">
                    <wp:posOffset>328930</wp:posOffset>
                  </wp:positionV>
                  <wp:extent cx="1480820" cy="1653540"/>
                  <wp:effectExtent l="0" t="0" r="5080" b="3810"/>
                  <wp:wrapSquare wrapText="bothSides"/>
                  <wp:docPr id="202187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7863" name=""/>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480820" cy="1653540"/>
                          </a:xfrm>
                          <a:prstGeom prst="rect">
                            <a:avLst/>
                          </a:prstGeom>
                        </pic:spPr>
                      </pic:pic>
                    </a:graphicData>
                  </a:graphic>
                  <wp14:sizeRelH relativeFrom="margin">
                    <wp14:pctWidth>0</wp14:pctWidth>
                  </wp14:sizeRelH>
                  <wp14:sizeRelV relativeFrom="margin">
                    <wp14:pctHeight>0</wp14:pctHeight>
                  </wp14:sizeRelV>
                </wp:anchor>
              </w:drawing>
            </w:r>
          </w:p>
        </w:tc>
      </w:tr>
      <w:tr w:rsidR="000F4935" w:rsidRPr="00930A54" w14:paraId="443546DA" w14:textId="77777777" w:rsidTr="006047E3">
        <w:trPr>
          <w:trHeight w:val="300"/>
        </w:trPr>
        <w:tc>
          <w:tcPr>
            <w:tcW w:w="7507" w:type="dxa"/>
          </w:tcPr>
          <w:p w14:paraId="25998509" w14:textId="77777777" w:rsidR="00BA2484" w:rsidRPr="00930A54" w:rsidRDefault="00BA2484" w:rsidP="009F44BC">
            <w:pPr>
              <w:spacing w:before="0" w:after="0"/>
              <w:rPr>
                <w:rFonts w:asciiTheme="minorBidi" w:hAnsiTheme="minorBidi" w:cstheme="minorBidi"/>
              </w:rPr>
            </w:pPr>
          </w:p>
          <w:p w14:paraId="51BBA344" w14:textId="77714C92" w:rsidR="00F107EA" w:rsidRPr="00930A54" w:rsidRDefault="00F107EA" w:rsidP="009F44BC">
            <w:pPr>
              <w:spacing w:before="0" w:after="0"/>
              <w:rPr>
                <w:rFonts w:asciiTheme="minorBidi" w:hAnsiTheme="minorBidi" w:cstheme="minorBidi"/>
              </w:rPr>
            </w:pPr>
            <w:r w:rsidRPr="00930A54">
              <w:rPr>
                <w:rFonts w:asciiTheme="minorBidi" w:hAnsiTheme="minorBidi" w:cstheme="minorBidi"/>
              </w:rPr>
              <w:t xml:space="preserve">Do you have </w:t>
            </w:r>
            <w:r w:rsidR="005732DA" w:rsidRPr="00930A54">
              <w:rPr>
                <w:rFonts w:asciiTheme="minorBidi" w:hAnsiTheme="minorBidi" w:cstheme="minorBidi"/>
              </w:rPr>
              <w:t>older</w:t>
            </w:r>
            <w:r w:rsidRPr="00930A54">
              <w:rPr>
                <w:rFonts w:asciiTheme="minorBidi" w:hAnsiTheme="minorBidi" w:cstheme="minorBidi"/>
              </w:rPr>
              <w:t xml:space="preserve"> loved ones visiting this festive period? </w:t>
            </w:r>
            <w:r w:rsidRPr="00930A54">
              <w:rPr>
                <w:rFonts w:ascii="Segoe UI Emoji" w:hAnsi="Segoe UI Emoji" w:cs="Segoe UI Emoji"/>
              </w:rPr>
              <w:t>🏠</w:t>
            </w:r>
          </w:p>
          <w:p w14:paraId="0BE242AD" w14:textId="77777777" w:rsidR="00BA2484" w:rsidRPr="00930A54" w:rsidRDefault="00BA2484" w:rsidP="009F44BC">
            <w:pPr>
              <w:spacing w:before="0" w:after="0"/>
              <w:rPr>
                <w:rFonts w:asciiTheme="minorBidi" w:hAnsiTheme="minorBidi" w:cstheme="minorBidi"/>
              </w:rPr>
            </w:pPr>
          </w:p>
          <w:p w14:paraId="2F8F18B2" w14:textId="77777777" w:rsidR="00F107EA" w:rsidRPr="00930A54" w:rsidRDefault="00F107EA" w:rsidP="009F44BC">
            <w:pPr>
              <w:spacing w:before="0" w:after="0"/>
              <w:rPr>
                <w:rFonts w:asciiTheme="minorBidi" w:hAnsiTheme="minorBidi" w:cstheme="minorBidi"/>
              </w:rPr>
            </w:pPr>
            <w:r w:rsidRPr="00930A54">
              <w:rPr>
                <w:rFonts w:asciiTheme="minorBidi" w:hAnsiTheme="minorBidi" w:cstheme="minorBidi"/>
              </w:rPr>
              <w:t xml:space="preserve">Take some time to check your home is safe and comfortable for their stay, whether they are stopping for a few hours or a few days. </w:t>
            </w:r>
          </w:p>
          <w:p w14:paraId="40B6A95C" w14:textId="77777777" w:rsidR="00BA2484" w:rsidRPr="00930A54" w:rsidRDefault="00BA2484" w:rsidP="009F44BC">
            <w:pPr>
              <w:spacing w:before="0" w:after="0"/>
              <w:rPr>
                <w:rFonts w:asciiTheme="minorBidi" w:hAnsiTheme="minorBidi" w:cstheme="minorBidi"/>
              </w:rPr>
            </w:pPr>
          </w:p>
          <w:p w14:paraId="36587BBD" w14:textId="77777777" w:rsidR="00F107EA" w:rsidRPr="00930A54" w:rsidRDefault="00F107EA" w:rsidP="009F44BC">
            <w:pPr>
              <w:spacing w:before="0" w:after="0"/>
              <w:rPr>
                <w:rFonts w:asciiTheme="minorBidi" w:hAnsiTheme="minorBidi" w:cstheme="minorBidi"/>
              </w:rPr>
            </w:pPr>
            <w:r w:rsidRPr="00930A54">
              <w:rPr>
                <w:rFonts w:asciiTheme="minorBidi" w:hAnsiTheme="minorBidi" w:cstheme="minorBidi"/>
              </w:rPr>
              <w:t xml:space="preserve">These steps can help to prepare your home this festive period </w:t>
            </w:r>
            <w:r w:rsidRPr="00930A54">
              <w:rPr>
                <w:rFonts w:ascii="Segoe UI Emoji" w:hAnsi="Segoe UI Emoji" w:cs="Segoe UI Emoji"/>
              </w:rPr>
              <w:t>🎄</w:t>
            </w:r>
            <w:r w:rsidRPr="00930A54">
              <w:rPr>
                <w:rFonts w:asciiTheme="minorBidi" w:hAnsiTheme="minorBidi" w:cstheme="minorBidi"/>
              </w:rPr>
              <w:t xml:space="preserve"> </w:t>
            </w:r>
            <w:r w:rsidRPr="00930A54">
              <w:rPr>
                <w:rFonts w:ascii="Segoe UI Emoji" w:hAnsi="Segoe UI Emoji" w:cs="Segoe UI Emoji"/>
              </w:rPr>
              <w:t>❤️</w:t>
            </w:r>
          </w:p>
          <w:p w14:paraId="33C6D38C" w14:textId="77777777" w:rsidR="00BA2484" w:rsidRPr="00930A54" w:rsidRDefault="00BA2484" w:rsidP="009F44BC">
            <w:pPr>
              <w:spacing w:before="0" w:after="0"/>
              <w:rPr>
                <w:rFonts w:asciiTheme="minorBidi" w:hAnsiTheme="minorBidi" w:cstheme="minorBidi"/>
              </w:rPr>
            </w:pPr>
          </w:p>
          <w:p w14:paraId="7F0F5433" w14:textId="5F85AEA3" w:rsidR="000F4935" w:rsidRPr="00930A54" w:rsidRDefault="00F107EA" w:rsidP="009F44BC">
            <w:pPr>
              <w:spacing w:before="0" w:after="0"/>
              <w:rPr>
                <w:rFonts w:asciiTheme="minorBidi" w:eastAsia="Times New Roman" w:hAnsiTheme="minorBidi" w:cstheme="minorBidi"/>
                <w:color w:val="000000"/>
                <w:lang w:eastAsia="en-GB"/>
              </w:rPr>
            </w:pPr>
            <w:r w:rsidRPr="00930A54">
              <w:rPr>
                <w:rFonts w:asciiTheme="minorBidi" w:hAnsiTheme="minorBidi" w:cstheme="minorBidi"/>
              </w:rPr>
              <w:t>#StayWellThisWinter #ChristmasKindness #LookingOutForOthers</w:t>
            </w:r>
          </w:p>
        </w:tc>
        <w:tc>
          <w:tcPr>
            <w:tcW w:w="2553" w:type="dxa"/>
          </w:tcPr>
          <w:p w14:paraId="53F345CC" w14:textId="35ABB31A" w:rsidR="000F4935" w:rsidRPr="00930A54" w:rsidRDefault="00057DB5" w:rsidP="009F44BC">
            <w:pPr>
              <w:spacing w:before="0" w:after="0"/>
              <w:rPr>
                <w:rFonts w:asciiTheme="minorBidi" w:hAnsiTheme="minorBidi" w:cstheme="minorBidi"/>
              </w:rPr>
            </w:pPr>
            <w:hyperlink r:id="rId248" w:history="1">
              <w:r w:rsidRPr="00930A54">
                <w:rPr>
                  <w:rStyle w:val="Hyperlink"/>
                  <w:rFonts w:asciiTheme="minorBidi" w:hAnsiTheme="minorBidi" w:cstheme="minorBidi"/>
                </w:rPr>
                <w:t>future.nhs.uk/NorthWest_UECComms/view?objectId=233110085</w:t>
              </w:r>
            </w:hyperlink>
          </w:p>
          <w:p w14:paraId="0A1E371F" w14:textId="0B449A38" w:rsidR="00057DB5" w:rsidRPr="00930A54" w:rsidRDefault="001F65BF" w:rsidP="009F44BC">
            <w:pPr>
              <w:spacing w:before="0" w:after="0"/>
              <w:rPr>
                <w:rFonts w:asciiTheme="minorBidi" w:hAnsiTheme="minorBidi" w:cstheme="minorBidi"/>
              </w:rPr>
            </w:pPr>
            <w:r w:rsidRPr="00930A54">
              <w:rPr>
                <w:rFonts w:asciiTheme="minorBidi" w:hAnsiTheme="minorBidi" w:cstheme="minorBidi"/>
                <w:noProof/>
              </w:rPr>
              <w:drawing>
                <wp:inline distT="0" distB="0" distL="0" distR="0" wp14:anchorId="61DD1BCD" wp14:editId="2F1A9DED">
                  <wp:extent cx="942109" cy="1046373"/>
                  <wp:effectExtent l="0" t="0" r="0" b="1905"/>
                  <wp:docPr id="1446687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87644" name=""/>
                          <pic:cNvPicPr/>
                        </pic:nvPicPr>
                        <pic:blipFill>
                          <a:blip r:embed="rId249"/>
                          <a:stretch>
                            <a:fillRect/>
                          </a:stretch>
                        </pic:blipFill>
                        <pic:spPr>
                          <a:xfrm>
                            <a:off x="0" y="0"/>
                            <a:ext cx="973298" cy="1081013"/>
                          </a:xfrm>
                          <a:prstGeom prst="rect">
                            <a:avLst/>
                          </a:prstGeom>
                        </pic:spPr>
                      </pic:pic>
                    </a:graphicData>
                  </a:graphic>
                </wp:inline>
              </w:drawing>
            </w:r>
          </w:p>
        </w:tc>
      </w:tr>
    </w:tbl>
    <w:p w14:paraId="50B3924D" w14:textId="77777777" w:rsidR="00A06EC1" w:rsidRPr="00930A54" w:rsidRDefault="00A06EC1" w:rsidP="00472682">
      <w:pPr>
        <w:rPr>
          <w:rFonts w:asciiTheme="minorBidi" w:hAnsiTheme="minorBidi" w:cstheme="minorBidi"/>
          <w:b/>
          <w:szCs w:val="24"/>
        </w:rPr>
      </w:pPr>
    </w:p>
    <w:p w14:paraId="2B032FB5" w14:textId="5311B8DA" w:rsidR="004C2587" w:rsidRPr="00930A54" w:rsidRDefault="00BA2484" w:rsidP="00BD0584">
      <w:pPr>
        <w:spacing w:before="0" w:after="0"/>
        <w:rPr>
          <w:del w:id="28" w:author="TAYLOR, Hayley (NHS ENGLAND)" w:date="2025-07-23T14:36:00Z"/>
          <w:rFonts w:asciiTheme="minorBidi" w:hAnsiTheme="minorBidi" w:cstheme="minorBidi"/>
          <w:b/>
          <w:szCs w:val="24"/>
        </w:rPr>
      </w:pPr>
      <w:r w:rsidRPr="00930A54">
        <w:rPr>
          <w:rFonts w:asciiTheme="minorBidi" w:hAnsiTheme="minorBidi" w:cstheme="minorBidi"/>
          <w:b/>
          <w:szCs w:val="24"/>
        </w:rPr>
        <w:br w:type="page"/>
      </w:r>
      <w:r w:rsidR="00A04455" w:rsidRPr="00930A54">
        <w:rPr>
          <w:rFonts w:asciiTheme="minorBidi" w:hAnsiTheme="minorBidi" w:cstheme="minorBidi"/>
          <w:b/>
          <w:szCs w:val="24"/>
        </w:rPr>
        <w:lastRenderedPageBreak/>
        <w:t xml:space="preserve">Additional </w:t>
      </w:r>
      <w:r w:rsidR="00C018C9" w:rsidRPr="00930A54">
        <w:rPr>
          <w:rFonts w:asciiTheme="minorBidi" w:hAnsiTheme="minorBidi" w:cstheme="minorBidi"/>
          <w:b/>
          <w:szCs w:val="24"/>
        </w:rPr>
        <w:t xml:space="preserve">discharge </w:t>
      </w:r>
      <w:r w:rsidR="00A04455" w:rsidRPr="00930A54">
        <w:rPr>
          <w:rFonts w:asciiTheme="minorBidi" w:hAnsiTheme="minorBidi" w:cstheme="minorBidi"/>
          <w:b/>
          <w:szCs w:val="24"/>
        </w:rPr>
        <w:t>assets</w:t>
      </w:r>
      <w:r w:rsidR="004C2587" w:rsidRPr="00930A54">
        <w:rPr>
          <w:rFonts w:asciiTheme="minorBidi" w:hAnsiTheme="minorBidi" w:cstheme="minorBidi"/>
          <w:b/>
          <w:szCs w:val="24"/>
        </w:rPr>
        <w:t xml:space="preserve">: </w:t>
      </w:r>
    </w:p>
    <w:p w14:paraId="5C8D5FB6" w14:textId="77777777" w:rsidR="00A230FF" w:rsidRPr="00930A54" w:rsidRDefault="00A230FF" w:rsidP="00A230FF">
      <w:pPr>
        <w:rPr>
          <w:rFonts w:asciiTheme="minorBidi" w:hAnsiTheme="minorBidi" w:cstheme="minorBidi"/>
          <w:szCs w:val="24"/>
        </w:rPr>
      </w:pPr>
      <w:r w:rsidRPr="00930A54">
        <w:rPr>
          <w:rFonts w:asciiTheme="minorBidi" w:hAnsiTheme="minorBidi" w:cstheme="minorBidi"/>
          <w:szCs w:val="24"/>
        </w:rPr>
        <w:t>The resources below can be found at:</w:t>
      </w:r>
      <w:r w:rsidRPr="00930A54">
        <w:rPr>
          <w:rFonts w:asciiTheme="minorBidi" w:hAnsiTheme="minorBidi" w:cstheme="minorBidi"/>
          <w:szCs w:val="24"/>
          <w:u w:val="single"/>
        </w:rPr>
        <w:t xml:space="preserve"> </w:t>
      </w:r>
      <w:hyperlink r:id="rId250" w:history="1">
        <w:r w:rsidRPr="00930A54">
          <w:rPr>
            <w:rStyle w:val="Hyperlink"/>
            <w:rFonts w:asciiTheme="minorBidi" w:hAnsiTheme="minorBidi" w:cstheme="minorBidi"/>
            <w:szCs w:val="24"/>
          </w:rPr>
          <w:t>UEC Comms North West - FutureNHS Collaboration Platform</w:t>
        </w:r>
      </w:hyperlink>
    </w:p>
    <w:p w14:paraId="1C237BED" w14:textId="77777777" w:rsidR="00B9726D" w:rsidRPr="00930A54" w:rsidRDefault="00B9726D" w:rsidP="00B9726D">
      <w:pPr>
        <w:rPr>
          <w:rFonts w:asciiTheme="minorBidi" w:hAnsiTheme="minorBidi" w:cstheme="minorBidi"/>
          <w:i/>
          <w:szCs w:val="24"/>
        </w:rPr>
      </w:pPr>
      <w:r w:rsidRPr="00930A54">
        <w:rPr>
          <w:rFonts w:asciiTheme="minorBidi" w:hAnsiTheme="minorBidi" w:cstheme="minorBidi"/>
          <w:i/>
          <w:szCs w:val="24"/>
        </w:rPr>
        <w:t>You will need to register on NHS Futures to access.</w:t>
      </w:r>
    </w:p>
    <w:p w14:paraId="59281B2C" w14:textId="77777777" w:rsidR="00A230FF" w:rsidRPr="00930A54" w:rsidRDefault="00A230FF" w:rsidP="00CE4157">
      <w:pPr>
        <w:numPr>
          <w:ilvl w:val="0"/>
          <w:numId w:val="17"/>
        </w:numPr>
        <w:rPr>
          <w:rFonts w:asciiTheme="minorBidi" w:hAnsiTheme="minorBidi" w:cstheme="minorBidi"/>
          <w:szCs w:val="24"/>
        </w:rPr>
      </w:pPr>
      <w:r w:rsidRPr="00930A54">
        <w:rPr>
          <w:rFonts w:asciiTheme="minorBidi" w:hAnsiTheme="minorBidi" w:cstheme="minorBidi"/>
          <w:szCs w:val="24"/>
        </w:rPr>
        <w:t>NHS England North West discharge communications toolkit – including staff facing posters</w:t>
      </w:r>
    </w:p>
    <w:p w14:paraId="72A75DE5" w14:textId="77777777" w:rsidR="00A230FF" w:rsidRPr="00930A54" w:rsidRDefault="00A230FF" w:rsidP="00CE4157">
      <w:pPr>
        <w:numPr>
          <w:ilvl w:val="0"/>
          <w:numId w:val="17"/>
        </w:numPr>
        <w:rPr>
          <w:rFonts w:asciiTheme="minorBidi" w:hAnsiTheme="minorBidi" w:cstheme="minorBidi"/>
          <w:szCs w:val="24"/>
        </w:rPr>
      </w:pPr>
      <w:r w:rsidRPr="00930A54">
        <w:rPr>
          <w:rFonts w:asciiTheme="minorBidi" w:hAnsiTheme="minorBidi" w:cstheme="minorBidi"/>
          <w:szCs w:val="24"/>
        </w:rPr>
        <w:t>NHS-branded patient and staff facing assets for social media and digital screens, including Christmas messaging</w:t>
      </w:r>
    </w:p>
    <w:p w14:paraId="19C9FE26" w14:textId="77777777" w:rsidR="00A230FF" w:rsidRPr="00930A54" w:rsidRDefault="00A230FF" w:rsidP="00CE4157">
      <w:pPr>
        <w:numPr>
          <w:ilvl w:val="0"/>
          <w:numId w:val="17"/>
        </w:numPr>
        <w:rPr>
          <w:rFonts w:asciiTheme="minorBidi" w:hAnsiTheme="minorBidi" w:cstheme="minorBidi"/>
          <w:szCs w:val="24"/>
        </w:rPr>
      </w:pPr>
      <w:r w:rsidRPr="00930A54">
        <w:rPr>
          <w:rFonts w:asciiTheme="minorBidi" w:hAnsiTheme="minorBidi" w:cstheme="minorBidi"/>
          <w:szCs w:val="24"/>
        </w:rPr>
        <w:t>NHS branded patient leaflet (produced and shared by the Northern Care Alliance, Greater Manchester)</w:t>
      </w:r>
    </w:p>
    <w:p w14:paraId="7527B744" w14:textId="77777777" w:rsidR="00A230FF" w:rsidRPr="00930A54" w:rsidRDefault="00A230FF" w:rsidP="00CE4157">
      <w:pPr>
        <w:numPr>
          <w:ilvl w:val="0"/>
          <w:numId w:val="17"/>
        </w:numPr>
        <w:rPr>
          <w:rFonts w:asciiTheme="minorBidi" w:hAnsiTheme="minorBidi" w:cstheme="minorBidi"/>
          <w:szCs w:val="24"/>
        </w:rPr>
      </w:pPr>
      <w:r w:rsidRPr="00930A54">
        <w:rPr>
          <w:rFonts w:asciiTheme="minorBidi" w:hAnsiTheme="minorBidi" w:cstheme="minorBidi"/>
          <w:szCs w:val="24"/>
        </w:rPr>
        <w:t>NHS branded social media resources (produced and shared by the Countess of Chester Hospital, Cheshire and Merseyside)</w:t>
      </w:r>
    </w:p>
    <w:p w14:paraId="7F544B4D" w14:textId="77777777" w:rsidR="00A230FF" w:rsidRPr="00930A54" w:rsidRDefault="00A230FF" w:rsidP="00A230FF">
      <w:pPr>
        <w:rPr>
          <w:rFonts w:asciiTheme="minorBidi" w:hAnsiTheme="minorBidi" w:cstheme="minorBidi"/>
          <w:szCs w:val="24"/>
        </w:rPr>
      </w:pPr>
      <w:hyperlink r:id="rId251" w:history="1">
        <w:r w:rsidRPr="00930A54">
          <w:rPr>
            <w:rStyle w:val="Hyperlink"/>
            <w:rFonts w:asciiTheme="minorBidi" w:hAnsiTheme="minorBidi" w:cstheme="minorBidi"/>
            <w:szCs w:val="24"/>
          </w:rPr>
          <w:t>https://future.nhs.uk/NorthWest_UECComms/view?objectId=54275408</w:t>
        </w:r>
      </w:hyperlink>
    </w:p>
    <w:p w14:paraId="344A057A" w14:textId="77777777" w:rsidR="004C2587" w:rsidRPr="00930A54" w:rsidRDefault="004C2587" w:rsidP="004C2587">
      <w:pPr>
        <w:rPr>
          <w:rFonts w:asciiTheme="minorBidi" w:hAnsiTheme="minorBidi" w:cstheme="minorBidi"/>
          <w:szCs w:val="24"/>
        </w:rPr>
      </w:pPr>
      <w:r w:rsidRPr="00930A54">
        <w:rPr>
          <w:rFonts w:asciiTheme="minorBidi" w:hAnsiTheme="minorBidi" w:cstheme="minorBidi"/>
          <w:szCs w:val="24"/>
        </w:rPr>
        <w:t>Recordings of Lunch and Learn webinar sessions hosted by NHS Cheshire and Merseyside can be found below and are suitable for sharing with staff more widely in the North West. The sessions feature presentations from subject matter experts on key improvement topics in relation to managing patient flow.</w:t>
      </w:r>
    </w:p>
    <w:p w14:paraId="16C0E12E" w14:textId="77777777" w:rsidR="004C2587" w:rsidRPr="00930A54" w:rsidRDefault="004C2587" w:rsidP="00CE4157">
      <w:pPr>
        <w:numPr>
          <w:ilvl w:val="0"/>
          <w:numId w:val="18"/>
        </w:numPr>
        <w:rPr>
          <w:rFonts w:asciiTheme="minorBidi" w:hAnsiTheme="minorBidi" w:cstheme="minorBidi"/>
          <w:szCs w:val="24"/>
        </w:rPr>
      </w:pPr>
      <w:r w:rsidRPr="00930A54">
        <w:rPr>
          <w:rFonts w:asciiTheme="minorBidi" w:hAnsiTheme="minorBidi" w:cstheme="minorBidi"/>
          <w:szCs w:val="24"/>
        </w:rPr>
        <w:t xml:space="preserve">Session 1 - </w:t>
      </w:r>
      <w:hyperlink r:id="rId252" w:history="1">
        <w:r w:rsidRPr="00930A54">
          <w:rPr>
            <w:rStyle w:val="Hyperlink"/>
            <w:rFonts w:asciiTheme="minorBidi" w:hAnsiTheme="minorBidi" w:cstheme="minorBidi"/>
            <w:szCs w:val="24"/>
          </w:rPr>
          <w:t>Engaging the Voluntary Sector in Hospital Discharge</w:t>
        </w:r>
      </w:hyperlink>
    </w:p>
    <w:p w14:paraId="008B5C9C" w14:textId="77777777" w:rsidR="004C2587" w:rsidRPr="00930A54" w:rsidRDefault="004C2587" w:rsidP="00CE4157">
      <w:pPr>
        <w:numPr>
          <w:ilvl w:val="0"/>
          <w:numId w:val="18"/>
        </w:numPr>
        <w:rPr>
          <w:rFonts w:asciiTheme="minorBidi" w:hAnsiTheme="minorBidi" w:cstheme="minorBidi"/>
          <w:szCs w:val="24"/>
        </w:rPr>
      </w:pPr>
      <w:r w:rsidRPr="00930A54">
        <w:rPr>
          <w:rFonts w:asciiTheme="minorBidi" w:hAnsiTheme="minorBidi" w:cstheme="minorBidi"/>
          <w:szCs w:val="24"/>
        </w:rPr>
        <w:t xml:space="preserve">Session 2 – </w:t>
      </w:r>
      <w:hyperlink r:id="rId253" w:history="1">
        <w:r w:rsidRPr="00930A54">
          <w:rPr>
            <w:rStyle w:val="Hyperlink"/>
            <w:rFonts w:asciiTheme="minorBidi" w:hAnsiTheme="minorBidi" w:cstheme="minorBidi"/>
            <w:szCs w:val="24"/>
          </w:rPr>
          <w:t>Ambulance handovers</w:t>
        </w:r>
      </w:hyperlink>
    </w:p>
    <w:p w14:paraId="7D6C774D" w14:textId="77777777" w:rsidR="004C2587" w:rsidRPr="00930A54" w:rsidRDefault="004C2587" w:rsidP="00CE4157">
      <w:pPr>
        <w:numPr>
          <w:ilvl w:val="0"/>
          <w:numId w:val="18"/>
        </w:numPr>
        <w:rPr>
          <w:rFonts w:asciiTheme="minorBidi" w:hAnsiTheme="minorBidi" w:cstheme="minorBidi"/>
          <w:szCs w:val="24"/>
        </w:rPr>
      </w:pPr>
      <w:r w:rsidRPr="00930A54">
        <w:rPr>
          <w:rFonts w:asciiTheme="minorBidi" w:hAnsiTheme="minorBidi" w:cstheme="minorBidi"/>
          <w:szCs w:val="24"/>
        </w:rPr>
        <w:t xml:space="preserve">Session 3 – </w:t>
      </w:r>
      <w:hyperlink r:id="rId254" w:history="1">
        <w:r w:rsidRPr="00930A54">
          <w:rPr>
            <w:rStyle w:val="Hyperlink"/>
            <w:rFonts w:asciiTheme="minorBidi" w:hAnsiTheme="minorBidi" w:cstheme="minorBidi"/>
            <w:szCs w:val="24"/>
          </w:rPr>
          <w:t>Super charge your Super MaDE</w:t>
        </w:r>
      </w:hyperlink>
    </w:p>
    <w:p w14:paraId="4529D2BD" w14:textId="77777777" w:rsidR="004C2587" w:rsidRPr="00930A54" w:rsidRDefault="004C2587" w:rsidP="00CE4157">
      <w:pPr>
        <w:numPr>
          <w:ilvl w:val="0"/>
          <w:numId w:val="18"/>
        </w:numPr>
        <w:rPr>
          <w:rFonts w:asciiTheme="minorBidi" w:hAnsiTheme="minorBidi" w:cstheme="minorBidi"/>
          <w:szCs w:val="24"/>
        </w:rPr>
      </w:pPr>
      <w:r w:rsidRPr="00930A54">
        <w:rPr>
          <w:rFonts w:asciiTheme="minorBidi" w:hAnsiTheme="minorBidi" w:cstheme="minorBidi"/>
          <w:szCs w:val="24"/>
        </w:rPr>
        <w:t xml:space="preserve">Session 4 – </w:t>
      </w:r>
      <w:hyperlink r:id="rId255" w:history="1">
        <w:r w:rsidRPr="00930A54">
          <w:rPr>
            <w:rStyle w:val="Hyperlink"/>
            <w:rFonts w:asciiTheme="minorBidi" w:hAnsiTheme="minorBidi" w:cstheme="minorBidi"/>
            <w:szCs w:val="24"/>
          </w:rPr>
          <w:t>Capacity and Flow – Challenges for Mental Health</w:t>
        </w:r>
      </w:hyperlink>
    </w:p>
    <w:p w14:paraId="70867526" w14:textId="77777777" w:rsidR="004C2587" w:rsidRPr="00930A54" w:rsidRDefault="004C2587" w:rsidP="00CE4157">
      <w:pPr>
        <w:numPr>
          <w:ilvl w:val="0"/>
          <w:numId w:val="18"/>
        </w:numPr>
        <w:rPr>
          <w:rFonts w:asciiTheme="minorBidi" w:hAnsiTheme="minorBidi" w:cstheme="minorBidi"/>
          <w:szCs w:val="24"/>
        </w:rPr>
      </w:pPr>
      <w:r w:rsidRPr="00930A54">
        <w:rPr>
          <w:rFonts w:asciiTheme="minorBidi" w:hAnsiTheme="minorBidi" w:cstheme="minorBidi"/>
          <w:szCs w:val="24"/>
        </w:rPr>
        <w:t xml:space="preserve">Session 5 – </w:t>
      </w:r>
      <w:hyperlink r:id="rId256" w:history="1">
        <w:r w:rsidRPr="00930A54">
          <w:rPr>
            <w:rStyle w:val="Hyperlink"/>
            <w:rFonts w:asciiTheme="minorBidi" w:hAnsiTheme="minorBidi" w:cstheme="minorBidi"/>
            <w:szCs w:val="24"/>
          </w:rPr>
          <w:t>Thinking like a farmer - Developing sustainable improvement approach</w:t>
        </w:r>
      </w:hyperlink>
    </w:p>
    <w:p w14:paraId="7149207F" w14:textId="77777777" w:rsidR="004C2587" w:rsidRPr="00930A54" w:rsidRDefault="004C2587" w:rsidP="00CE4157">
      <w:pPr>
        <w:numPr>
          <w:ilvl w:val="0"/>
          <w:numId w:val="18"/>
        </w:numPr>
        <w:rPr>
          <w:rFonts w:asciiTheme="minorBidi" w:hAnsiTheme="minorBidi" w:cstheme="minorBidi"/>
          <w:szCs w:val="24"/>
        </w:rPr>
      </w:pPr>
      <w:r w:rsidRPr="00930A54">
        <w:rPr>
          <w:rFonts w:asciiTheme="minorBidi" w:hAnsiTheme="minorBidi" w:cstheme="minorBidi"/>
          <w:szCs w:val="24"/>
        </w:rPr>
        <w:t xml:space="preserve">Session 6 – </w:t>
      </w:r>
      <w:hyperlink r:id="rId257" w:history="1">
        <w:r w:rsidRPr="00930A54">
          <w:rPr>
            <w:rStyle w:val="Hyperlink"/>
            <w:rFonts w:asciiTheme="minorBidi" w:hAnsiTheme="minorBidi" w:cstheme="minorBidi"/>
            <w:szCs w:val="24"/>
          </w:rPr>
          <w:t>Redline Toolkit</w:t>
        </w:r>
      </w:hyperlink>
    </w:p>
    <w:p w14:paraId="1D70A558" w14:textId="77777777" w:rsidR="004C2587" w:rsidRPr="00930A54" w:rsidRDefault="004C2587" w:rsidP="00CE4157">
      <w:pPr>
        <w:numPr>
          <w:ilvl w:val="0"/>
          <w:numId w:val="18"/>
        </w:numPr>
        <w:rPr>
          <w:rFonts w:asciiTheme="minorBidi" w:hAnsiTheme="minorBidi" w:cstheme="minorBidi"/>
          <w:szCs w:val="24"/>
        </w:rPr>
      </w:pPr>
      <w:r w:rsidRPr="00930A54">
        <w:rPr>
          <w:rFonts w:asciiTheme="minorBidi" w:hAnsiTheme="minorBidi" w:cstheme="minorBidi"/>
          <w:szCs w:val="24"/>
        </w:rPr>
        <w:t xml:space="preserve">Session 7 – </w:t>
      </w:r>
      <w:hyperlink r:id="rId258" w:history="1">
        <w:r w:rsidRPr="00930A54">
          <w:rPr>
            <w:rStyle w:val="Hyperlink"/>
            <w:rFonts w:asciiTheme="minorBidi" w:hAnsiTheme="minorBidi" w:cstheme="minorBidi"/>
            <w:szCs w:val="24"/>
          </w:rPr>
          <w:t>RCP Modern ward round self assessment</w:t>
        </w:r>
      </w:hyperlink>
    </w:p>
    <w:p w14:paraId="0583E887" w14:textId="77777777" w:rsidR="004C2587" w:rsidRPr="00930A54" w:rsidRDefault="004C2587" w:rsidP="00CE4157">
      <w:pPr>
        <w:numPr>
          <w:ilvl w:val="0"/>
          <w:numId w:val="18"/>
        </w:numPr>
        <w:rPr>
          <w:rFonts w:asciiTheme="minorBidi" w:hAnsiTheme="minorBidi" w:cstheme="minorBidi"/>
          <w:szCs w:val="24"/>
        </w:rPr>
      </w:pPr>
      <w:r w:rsidRPr="00930A54">
        <w:rPr>
          <w:rFonts w:asciiTheme="minorBidi" w:hAnsiTheme="minorBidi" w:cstheme="minorBidi"/>
          <w:szCs w:val="24"/>
        </w:rPr>
        <w:t xml:space="preserve">Session 8 - </w:t>
      </w:r>
      <w:hyperlink r:id="rId259" w:history="1">
        <w:r w:rsidRPr="00930A54">
          <w:rPr>
            <w:rStyle w:val="Hyperlink"/>
            <w:rFonts w:asciiTheme="minorBidi" w:hAnsiTheme="minorBidi" w:cstheme="minorBidi"/>
            <w:szCs w:val="24"/>
          </w:rPr>
          <w:t>Role of SDEC within Acute Medicine</w:t>
        </w:r>
      </w:hyperlink>
    </w:p>
    <w:p w14:paraId="710884A5" w14:textId="307C486E" w:rsidR="00A06EC1" w:rsidRPr="00930A54" w:rsidRDefault="00A06EC1" w:rsidP="00472682">
      <w:pPr>
        <w:rPr>
          <w:rFonts w:asciiTheme="minorBidi" w:hAnsiTheme="minorBidi" w:cstheme="minorBidi"/>
          <w:b/>
          <w:szCs w:val="24"/>
        </w:rPr>
      </w:pPr>
    </w:p>
    <w:p w14:paraId="152010C8" w14:textId="77777777" w:rsidR="00A04455" w:rsidRPr="00930A54" w:rsidRDefault="00A04455" w:rsidP="00472682">
      <w:pPr>
        <w:rPr>
          <w:rFonts w:asciiTheme="minorBidi" w:hAnsiTheme="minorBidi" w:cstheme="minorBidi"/>
          <w:szCs w:val="24"/>
        </w:rPr>
      </w:pPr>
    </w:p>
    <w:sectPr w:rsidR="00A04455" w:rsidRPr="00930A54" w:rsidSect="00B570F2">
      <w:headerReference w:type="default" r:id="rId260"/>
      <w:footerReference w:type="default" r:id="rId261"/>
      <w:type w:val="continuous"/>
      <w:pgSz w:w="11910" w:h="16840"/>
      <w:pgMar w:top="1440" w:right="1137" w:bottom="993" w:left="1560" w:header="142"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B754E" w14:textId="77777777" w:rsidR="0087392C" w:rsidRDefault="0087392C" w:rsidP="00F57EE8">
      <w:r>
        <w:separator/>
      </w:r>
    </w:p>
  </w:endnote>
  <w:endnote w:type="continuationSeparator" w:id="0">
    <w:p w14:paraId="52DE5A54" w14:textId="77777777" w:rsidR="0087392C" w:rsidRDefault="0087392C" w:rsidP="00F57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lfax">
    <w:altName w:val="Calibri"/>
    <w:panose1 w:val="00000000000000000000"/>
    <w:charset w:val="4D"/>
    <w:family w:val="auto"/>
    <w:notTrueType/>
    <w:pitch w:val="variable"/>
    <w:sig w:usb0="00000007" w:usb1="00000000"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29" w:author="MAGUIRE, Leah (NHS ENGLAND)" w:date="2025-07-22T10:44:00Z"/>
  <w:sdt>
    <w:sdtPr>
      <w:id w:val="-1215424863"/>
      <w:docPartObj>
        <w:docPartGallery w:val="Page Numbers (Bottom of Page)"/>
        <w:docPartUnique/>
      </w:docPartObj>
    </w:sdtPr>
    <w:sdtEndPr/>
    <w:sdtContent>
      <w:customXmlInsRangeEnd w:id="29"/>
      <w:p w14:paraId="1499B79B" w14:textId="69CF9656" w:rsidR="009C295E" w:rsidRDefault="009C295E">
        <w:pPr>
          <w:pStyle w:val="Footer"/>
          <w:rPr>
            <w:ins w:id="30" w:author="MAGUIRE, Leah (NHS ENGLAND)" w:date="2025-07-22T10:44:00Z" w16du:dateUtc="2025-07-22T09:44:00Z"/>
          </w:rPr>
        </w:pPr>
        <w:ins w:id="31" w:author="MAGUIRE, Leah (NHS ENGLAND)" w:date="2025-07-22T10:44:00Z" w16du:dateUtc="2025-07-22T09:44:00Z">
          <w:r>
            <w:fldChar w:fldCharType="begin"/>
          </w:r>
          <w:r>
            <w:instrText>PAGE   \* MERGEFORMAT</w:instrText>
          </w:r>
          <w:r>
            <w:fldChar w:fldCharType="separate"/>
          </w:r>
          <w:r>
            <w:t>2</w:t>
          </w:r>
          <w:r>
            <w:fldChar w:fldCharType="end"/>
          </w:r>
        </w:ins>
      </w:p>
      <w:customXmlInsRangeStart w:id="32" w:author="MAGUIRE, Leah (NHS ENGLAND)" w:date="2025-07-22T10:44:00Z"/>
    </w:sdtContent>
  </w:sdt>
  <w:customXmlInsRangeEnd w:id="32"/>
  <w:p w14:paraId="5FC8070A" w14:textId="06B2CE1C" w:rsidR="003E7D7D" w:rsidRDefault="003E7D7D" w:rsidP="00754E0F">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2448C" w14:textId="77777777" w:rsidR="0087392C" w:rsidRDefault="0087392C" w:rsidP="00F57EE8">
      <w:r>
        <w:separator/>
      </w:r>
    </w:p>
  </w:footnote>
  <w:footnote w:type="continuationSeparator" w:id="0">
    <w:p w14:paraId="1C61D18F" w14:textId="77777777" w:rsidR="0087392C" w:rsidRDefault="0087392C" w:rsidP="00F57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08FC3" w14:textId="5323D4AF" w:rsidR="003E7D7D" w:rsidRDefault="003E7D7D" w:rsidP="00A15621">
    <w:pPr>
      <w:pStyle w:val="Header"/>
      <w:tabs>
        <w:tab w:val="clear" w:pos="4513"/>
        <w:tab w:val="clear" w:pos="9026"/>
        <w:tab w:val="left" w:pos="12660"/>
      </w:tabs>
      <w:ind w:right="-937"/>
      <w:jc w:val="right"/>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D8E3A4C"/>
    <w:lvl w:ilvl="0">
      <w:start w:val="1"/>
      <w:numFmt w:val="bullet"/>
      <w:pStyle w:val="ListBullet"/>
      <w:lvlText w:val=""/>
      <w:lvlJc w:val="left"/>
      <w:pPr>
        <w:tabs>
          <w:tab w:val="num" w:pos="786"/>
        </w:tabs>
        <w:ind w:left="786" w:hanging="360"/>
      </w:pPr>
      <w:rPr>
        <w:rFonts w:ascii="Symbol" w:hAnsi="Symbol" w:hint="default"/>
      </w:rPr>
    </w:lvl>
  </w:abstractNum>
  <w:abstractNum w:abstractNumId="1" w15:restartNumberingAfterBreak="0">
    <w:nsid w:val="00DB7C43"/>
    <w:multiLevelType w:val="hybridMultilevel"/>
    <w:tmpl w:val="D304BB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B0686"/>
    <w:multiLevelType w:val="hybridMultilevel"/>
    <w:tmpl w:val="EB083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D090F"/>
    <w:multiLevelType w:val="multilevel"/>
    <w:tmpl w:val="7D06B856"/>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sz w:val="3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2F677E"/>
    <w:multiLevelType w:val="multilevel"/>
    <w:tmpl w:val="3C1C8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9F2BD2"/>
    <w:multiLevelType w:val="hybridMultilevel"/>
    <w:tmpl w:val="9EB8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C12019"/>
    <w:multiLevelType w:val="multilevel"/>
    <w:tmpl w:val="1A3E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061D08"/>
    <w:multiLevelType w:val="hybridMultilevel"/>
    <w:tmpl w:val="3E7CA3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F8E6EA6"/>
    <w:multiLevelType w:val="hybridMultilevel"/>
    <w:tmpl w:val="5C9E7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8E552A"/>
    <w:multiLevelType w:val="multilevel"/>
    <w:tmpl w:val="EFE0E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952B92"/>
    <w:multiLevelType w:val="multilevel"/>
    <w:tmpl w:val="97A4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8208D2"/>
    <w:multiLevelType w:val="multilevel"/>
    <w:tmpl w:val="0074B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8672B7"/>
    <w:multiLevelType w:val="multilevel"/>
    <w:tmpl w:val="32AC7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E57568"/>
    <w:multiLevelType w:val="multilevel"/>
    <w:tmpl w:val="E5D4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DE5720"/>
    <w:multiLevelType w:val="multilevel"/>
    <w:tmpl w:val="7086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910E45"/>
    <w:multiLevelType w:val="hybridMultilevel"/>
    <w:tmpl w:val="543AA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0B6D14"/>
    <w:multiLevelType w:val="multilevel"/>
    <w:tmpl w:val="CAB0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876AFF"/>
    <w:multiLevelType w:val="multilevel"/>
    <w:tmpl w:val="14903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0FC10F1"/>
    <w:multiLevelType w:val="hybridMultilevel"/>
    <w:tmpl w:val="69741D1C"/>
    <w:lvl w:ilvl="0" w:tplc="F6EEBC9E">
      <w:start w:val="1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2543C2B"/>
    <w:multiLevelType w:val="multilevel"/>
    <w:tmpl w:val="DD4E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9635D5"/>
    <w:multiLevelType w:val="multilevel"/>
    <w:tmpl w:val="D420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72E38F3"/>
    <w:multiLevelType w:val="multilevel"/>
    <w:tmpl w:val="16D2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4D5AD2"/>
    <w:multiLevelType w:val="hybridMultilevel"/>
    <w:tmpl w:val="E5AC7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A84FF0"/>
    <w:multiLevelType w:val="hybridMultilevel"/>
    <w:tmpl w:val="617C454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A2202DD"/>
    <w:multiLevelType w:val="multilevel"/>
    <w:tmpl w:val="FBFED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076C4C"/>
    <w:multiLevelType w:val="multilevel"/>
    <w:tmpl w:val="C46C0446"/>
    <w:lvl w:ilvl="0">
      <w:start w:val="1"/>
      <w:numFmt w:val="bullet"/>
      <w:lvlText w:val=""/>
      <w:lvlJc w:val="left"/>
      <w:pPr>
        <w:tabs>
          <w:tab w:val="num" w:pos="729"/>
        </w:tabs>
        <w:ind w:left="729" w:hanging="360"/>
      </w:pPr>
      <w:rPr>
        <w:rFonts w:ascii="Symbol" w:hAnsi="Symbol" w:hint="default"/>
        <w:sz w:val="20"/>
      </w:rPr>
    </w:lvl>
    <w:lvl w:ilvl="1">
      <w:start w:val="1"/>
      <w:numFmt w:val="bullet"/>
      <w:lvlText w:val=""/>
      <w:lvlJc w:val="left"/>
      <w:pPr>
        <w:tabs>
          <w:tab w:val="num" w:pos="1449"/>
        </w:tabs>
        <w:ind w:left="1449" w:hanging="360"/>
      </w:pPr>
      <w:rPr>
        <w:rFonts w:ascii="Symbol" w:hAnsi="Symbol" w:hint="default"/>
        <w:sz w:val="20"/>
      </w:rPr>
    </w:lvl>
    <w:lvl w:ilvl="2" w:tentative="1">
      <w:start w:val="1"/>
      <w:numFmt w:val="bullet"/>
      <w:lvlText w:val=""/>
      <w:lvlJc w:val="left"/>
      <w:pPr>
        <w:tabs>
          <w:tab w:val="num" w:pos="2169"/>
        </w:tabs>
        <w:ind w:left="2169" w:hanging="360"/>
      </w:pPr>
      <w:rPr>
        <w:rFonts w:ascii="Symbol" w:hAnsi="Symbol" w:hint="default"/>
        <w:sz w:val="20"/>
      </w:rPr>
    </w:lvl>
    <w:lvl w:ilvl="3" w:tentative="1">
      <w:start w:val="1"/>
      <w:numFmt w:val="bullet"/>
      <w:lvlText w:val=""/>
      <w:lvlJc w:val="left"/>
      <w:pPr>
        <w:tabs>
          <w:tab w:val="num" w:pos="2889"/>
        </w:tabs>
        <w:ind w:left="2889" w:hanging="360"/>
      </w:pPr>
      <w:rPr>
        <w:rFonts w:ascii="Symbol" w:hAnsi="Symbol" w:hint="default"/>
        <w:sz w:val="20"/>
      </w:rPr>
    </w:lvl>
    <w:lvl w:ilvl="4" w:tentative="1">
      <w:start w:val="1"/>
      <w:numFmt w:val="bullet"/>
      <w:lvlText w:val=""/>
      <w:lvlJc w:val="left"/>
      <w:pPr>
        <w:tabs>
          <w:tab w:val="num" w:pos="3609"/>
        </w:tabs>
        <w:ind w:left="3609" w:hanging="360"/>
      </w:pPr>
      <w:rPr>
        <w:rFonts w:ascii="Symbol" w:hAnsi="Symbol" w:hint="default"/>
        <w:sz w:val="20"/>
      </w:rPr>
    </w:lvl>
    <w:lvl w:ilvl="5" w:tentative="1">
      <w:start w:val="1"/>
      <w:numFmt w:val="bullet"/>
      <w:lvlText w:val=""/>
      <w:lvlJc w:val="left"/>
      <w:pPr>
        <w:tabs>
          <w:tab w:val="num" w:pos="4329"/>
        </w:tabs>
        <w:ind w:left="4329" w:hanging="360"/>
      </w:pPr>
      <w:rPr>
        <w:rFonts w:ascii="Symbol" w:hAnsi="Symbol" w:hint="default"/>
        <w:sz w:val="20"/>
      </w:rPr>
    </w:lvl>
    <w:lvl w:ilvl="6" w:tentative="1">
      <w:start w:val="1"/>
      <w:numFmt w:val="bullet"/>
      <w:lvlText w:val=""/>
      <w:lvlJc w:val="left"/>
      <w:pPr>
        <w:tabs>
          <w:tab w:val="num" w:pos="5049"/>
        </w:tabs>
        <w:ind w:left="5049" w:hanging="360"/>
      </w:pPr>
      <w:rPr>
        <w:rFonts w:ascii="Symbol" w:hAnsi="Symbol" w:hint="default"/>
        <w:sz w:val="20"/>
      </w:rPr>
    </w:lvl>
    <w:lvl w:ilvl="7" w:tentative="1">
      <w:start w:val="1"/>
      <w:numFmt w:val="bullet"/>
      <w:lvlText w:val=""/>
      <w:lvlJc w:val="left"/>
      <w:pPr>
        <w:tabs>
          <w:tab w:val="num" w:pos="5769"/>
        </w:tabs>
        <w:ind w:left="5769" w:hanging="360"/>
      </w:pPr>
      <w:rPr>
        <w:rFonts w:ascii="Symbol" w:hAnsi="Symbol" w:hint="default"/>
        <w:sz w:val="20"/>
      </w:rPr>
    </w:lvl>
    <w:lvl w:ilvl="8" w:tentative="1">
      <w:start w:val="1"/>
      <w:numFmt w:val="bullet"/>
      <w:lvlText w:val=""/>
      <w:lvlJc w:val="left"/>
      <w:pPr>
        <w:tabs>
          <w:tab w:val="num" w:pos="6489"/>
        </w:tabs>
        <w:ind w:left="6489" w:hanging="360"/>
      </w:pPr>
      <w:rPr>
        <w:rFonts w:ascii="Symbol" w:hAnsi="Symbol" w:hint="default"/>
        <w:sz w:val="20"/>
      </w:rPr>
    </w:lvl>
  </w:abstractNum>
  <w:abstractNum w:abstractNumId="26" w15:restartNumberingAfterBreak="0">
    <w:nsid w:val="303D52C1"/>
    <w:multiLevelType w:val="multilevel"/>
    <w:tmpl w:val="D730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57175C1"/>
    <w:multiLevelType w:val="multilevel"/>
    <w:tmpl w:val="7D18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C52F88"/>
    <w:multiLevelType w:val="multilevel"/>
    <w:tmpl w:val="56E4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1E5329"/>
    <w:multiLevelType w:val="multilevel"/>
    <w:tmpl w:val="43183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2EC178F"/>
    <w:multiLevelType w:val="hybridMultilevel"/>
    <w:tmpl w:val="F954A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7644DC"/>
    <w:multiLevelType w:val="multilevel"/>
    <w:tmpl w:val="F352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5A15B2"/>
    <w:multiLevelType w:val="hybridMultilevel"/>
    <w:tmpl w:val="18607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23171E"/>
    <w:multiLevelType w:val="multilevel"/>
    <w:tmpl w:val="2CFE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4E5AE4"/>
    <w:multiLevelType w:val="hybridMultilevel"/>
    <w:tmpl w:val="49B88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C05334"/>
    <w:multiLevelType w:val="hybridMultilevel"/>
    <w:tmpl w:val="57389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8724D0"/>
    <w:multiLevelType w:val="hybridMultilevel"/>
    <w:tmpl w:val="ECDC4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027EC8"/>
    <w:multiLevelType w:val="hybridMultilevel"/>
    <w:tmpl w:val="16CA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A60DF6"/>
    <w:multiLevelType w:val="multilevel"/>
    <w:tmpl w:val="36D29D56"/>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0725E0B"/>
    <w:multiLevelType w:val="multilevel"/>
    <w:tmpl w:val="152A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544DD7"/>
    <w:multiLevelType w:val="multilevel"/>
    <w:tmpl w:val="52C6E198"/>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59D3942"/>
    <w:multiLevelType w:val="multilevel"/>
    <w:tmpl w:val="3E103F02"/>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9381572"/>
    <w:multiLevelType w:val="hybridMultilevel"/>
    <w:tmpl w:val="D0107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9997880"/>
    <w:multiLevelType w:val="hybridMultilevel"/>
    <w:tmpl w:val="4A109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B760AB"/>
    <w:multiLevelType w:val="hybridMultilevel"/>
    <w:tmpl w:val="BA8E7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7E333C"/>
    <w:multiLevelType w:val="multilevel"/>
    <w:tmpl w:val="902A4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C506C9"/>
    <w:multiLevelType w:val="multilevel"/>
    <w:tmpl w:val="E1AAE692"/>
    <w:lvl w:ilvl="0">
      <w:start w:val="1"/>
      <w:numFmt w:val="bullet"/>
      <w:lvlText w:val=""/>
      <w:lvlJc w:val="left"/>
      <w:pPr>
        <w:tabs>
          <w:tab w:val="num" w:pos="2148"/>
        </w:tabs>
        <w:ind w:left="2148" w:hanging="360"/>
      </w:pPr>
      <w:rPr>
        <w:rFonts w:ascii="Symbol" w:hAnsi="Symbol" w:hint="default"/>
        <w:sz w:val="20"/>
      </w:rPr>
    </w:lvl>
    <w:lvl w:ilvl="1">
      <w:start w:val="1"/>
      <w:numFmt w:val="bullet"/>
      <w:lvlText w:val=""/>
      <w:lvlJc w:val="left"/>
      <w:pPr>
        <w:tabs>
          <w:tab w:val="num" w:pos="2868"/>
        </w:tabs>
        <w:ind w:left="2868" w:hanging="360"/>
      </w:pPr>
      <w:rPr>
        <w:rFonts w:ascii="Symbol" w:hAnsi="Symbol" w:hint="default"/>
        <w:sz w:val="20"/>
      </w:rPr>
    </w:lvl>
    <w:lvl w:ilvl="2" w:tentative="1">
      <w:start w:val="1"/>
      <w:numFmt w:val="bullet"/>
      <w:lvlText w:val=""/>
      <w:lvlJc w:val="left"/>
      <w:pPr>
        <w:tabs>
          <w:tab w:val="num" w:pos="3588"/>
        </w:tabs>
        <w:ind w:left="3588" w:hanging="360"/>
      </w:pPr>
      <w:rPr>
        <w:rFonts w:ascii="Symbol" w:hAnsi="Symbol" w:hint="default"/>
        <w:sz w:val="20"/>
      </w:rPr>
    </w:lvl>
    <w:lvl w:ilvl="3" w:tentative="1">
      <w:start w:val="1"/>
      <w:numFmt w:val="bullet"/>
      <w:lvlText w:val=""/>
      <w:lvlJc w:val="left"/>
      <w:pPr>
        <w:tabs>
          <w:tab w:val="num" w:pos="4308"/>
        </w:tabs>
        <w:ind w:left="4308" w:hanging="360"/>
      </w:pPr>
      <w:rPr>
        <w:rFonts w:ascii="Symbol" w:hAnsi="Symbol" w:hint="default"/>
        <w:sz w:val="20"/>
      </w:rPr>
    </w:lvl>
    <w:lvl w:ilvl="4" w:tentative="1">
      <w:start w:val="1"/>
      <w:numFmt w:val="bullet"/>
      <w:lvlText w:val=""/>
      <w:lvlJc w:val="left"/>
      <w:pPr>
        <w:tabs>
          <w:tab w:val="num" w:pos="5028"/>
        </w:tabs>
        <w:ind w:left="5028" w:hanging="360"/>
      </w:pPr>
      <w:rPr>
        <w:rFonts w:ascii="Symbol" w:hAnsi="Symbol" w:hint="default"/>
        <w:sz w:val="20"/>
      </w:rPr>
    </w:lvl>
    <w:lvl w:ilvl="5" w:tentative="1">
      <w:start w:val="1"/>
      <w:numFmt w:val="bullet"/>
      <w:lvlText w:val=""/>
      <w:lvlJc w:val="left"/>
      <w:pPr>
        <w:tabs>
          <w:tab w:val="num" w:pos="5748"/>
        </w:tabs>
        <w:ind w:left="5748" w:hanging="360"/>
      </w:pPr>
      <w:rPr>
        <w:rFonts w:ascii="Symbol" w:hAnsi="Symbol" w:hint="default"/>
        <w:sz w:val="20"/>
      </w:rPr>
    </w:lvl>
    <w:lvl w:ilvl="6" w:tentative="1">
      <w:start w:val="1"/>
      <w:numFmt w:val="bullet"/>
      <w:lvlText w:val=""/>
      <w:lvlJc w:val="left"/>
      <w:pPr>
        <w:tabs>
          <w:tab w:val="num" w:pos="6468"/>
        </w:tabs>
        <w:ind w:left="6468" w:hanging="360"/>
      </w:pPr>
      <w:rPr>
        <w:rFonts w:ascii="Symbol" w:hAnsi="Symbol" w:hint="default"/>
        <w:sz w:val="20"/>
      </w:rPr>
    </w:lvl>
    <w:lvl w:ilvl="7" w:tentative="1">
      <w:start w:val="1"/>
      <w:numFmt w:val="bullet"/>
      <w:lvlText w:val=""/>
      <w:lvlJc w:val="left"/>
      <w:pPr>
        <w:tabs>
          <w:tab w:val="num" w:pos="7188"/>
        </w:tabs>
        <w:ind w:left="7188" w:hanging="360"/>
      </w:pPr>
      <w:rPr>
        <w:rFonts w:ascii="Symbol" w:hAnsi="Symbol" w:hint="default"/>
        <w:sz w:val="20"/>
      </w:rPr>
    </w:lvl>
    <w:lvl w:ilvl="8" w:tentative="1">
      <w:start w:val="1"/>
      <w:numFmt w:val="bullet"/>
      <w:lvlText w:val=""/>
      <w:lvlJc w:val="left"/>
      <w:pPr>
        <w:tabs>
          <w:tab w:val="num" w:pos="7908"/>
        </w:tabs>
        <w:ind w:left="7908" w:hanging="360"/>
      </w:pPr>
      <w:rPr>
        <w:rFonts w:ascii="Symbol" w:hAnsi="Symbol" w:hint="default"/>
        <w:sz w:val="20"/>
      </w:rPr>
    </w:lvl>
  </w:abstractNum>
  <w:abstractNum w:abstractNumId="47" w15:restartNumberingAfterBreak="0">
    <w:nsid w:val="645D1D3D"/>
    <w:multiLevelType w:val="hybridMultilevel"/>
    <w:tmpl w:val="D74AC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BDD8CF"/>
    <w:multiLevelType w:val="hybridMultilevel"/>
    <w:tmpl w:val="3BC2DA72"/>
    <w:lvl w:ilvl="0" w:tplc="2866261A">
      <w:start w:val="1"/>
      <w:numFmt w:val="bullet"/>
      <w:lvlText w:val=""/>
      <w:lvlJc w:val="left"/>
      <w:pPr>
        <w:ind w:left="720" w:hanging="360"/>
      </w:pPr>
      <w:rPr>
        <w:rFonts w:ascii="Symbol" w:hAnsi="Symbol" w:hint="default"/>
      </w:rPr>
    </w:lvl>
    <w:lvl w:ilvl="1" w:tplc="08090003">
      <w:start w:val="1"/>
      <w:numFmt w:val="bullet"/>
      <w:lvlText w:val="o"/>
      <w:lvlJc w:val="left"/>
      <w:pPr>
        <w:ind w:left="1352" w:hanging="360"/>
      </w:pPr>
      <w:rPr>
        <w:rFonts w:ascii="Courier New" w:hAnsi="Courier New" w:cs="Courier New" w:hint="default"/>
      </w:rPr>
    </w:lvl>
    <w:lvl w:ilvl="2" w:tplc="385226B8">
      <w:start w:val="1"/>
      <w:numFmt w:val="bullet"/>
      <w:lvlText w:val=""/>
      <w:lvlJc w:val="left"/>
      <w:pPr>
        <w:ind w:left="2160" w:hanging="360"/>
      </w:pPr>
      <w:rPr>
        <w:rFonts w:ascii="Wingdings" w:hAnsi="Wingdings" w:hint="default"/>
      </w:rPr>
    </w:lvl>
    <w:lvl w:ilvl="3" w:tplc="A39623DE">
      <w:start w:val="1"/>
      <w:numFmt w:val="bullet"/>
      <w:lvlText w:val=""/>
      <w:lvlJc w:val="left"/>
      <w:pPr>
        <w:ind w:left="2880" w:hanging="360"/>
      </w:pPr>
      <w:rPr>
        <w:rFonts w:ascii="Symbol" w:hAnsi="Symbol" w:hint="default"/>
      </w:rPr>
    </w:lvl>
    <w:lvl w:ilvl="4" w:tplc="7C462996">
      <w:start w:val="1"/>
      <w:numFmt w:val="bullet"/>
      <w:lvlText w:val="o"/>
      <w:lvlJc w:val="left"/>
      <w:pPr>
        <w:ind w:left="3600" w:hanging="360"/>
      </w:pPr>
      <w:rPr>
        <w:rFonts w:ascii="Courier New" w:hAnsi="Courier New" w:hint="default"/>
      </w:rPr>
    </w:lvl>
    <w:lvl w:ilvl="5" w:tplc="E8A6D9C2">
      <w:start w:val="1"/>
      <w:numFmt w:val="bullet"/>
      <w:lvlText w:val=""/>
      <w:lvlJc w:val="left"/>
      <w:pPr>
        <w:ind w:left="4320" w:hanging="360"/>
      </w:pPr>
      <w:rPr>
        <w:rFonts w:ascii="Wingdings" w:hAnsi="Wingdings" w:hint="default"/>
      </w:rPr>
    </w:lvl>
    <w:lvl w:ilvl="6" w:tplc="9CACF65E">
      <w:start w:val="1"/>
      <w:numFmt w:val="bullet"/>
      <w:lvlText w:val=""/>
      <w:lvlJc w:val="left"/>
      <w:pPr>
        <w:ind w:left="5040" w:hanging="360"/>
      </w:pPr>
      <w:rPr>
        <w:rFonts w:ascii="Symbol" w:hAnsi="Symbol" w:hint="default"/>
      </w:rPr>
    </w:lvl>
    <w:lvl w:ilvl="7" w:tplc="39D4CCC6">
      <w:start w:val="1"/>
      <w:numFmt w:val="bullet"/>
      <w:lvlText w:val="o"/>
      <w:lvlJc w:val="left"/>
      <w:pPr>
        <w:ind w:left="5760" w:hanging="360"/>
      </w:pPr>
      <w:rPr>
        <w:rFonts w:ascii="Courier New" w:hAnsi="Courier New" w:hint="default"/>
      </w:rPr>
    </w:lvl>
    <w:lvl w:ilvl="8" w:tplc="5E100EC4">
      <w:start w:val="1"/>
      <w:numFmt w:val="bullet"/>
      <w:lvlText w:val=""/>
      <w:lvlJc w:val="left"/>
      <w:pPr>
        <w:ind w:left="6480" w:hanging="360"/>
      </w:pPr>
      <w:rPr>
        <w:rFonts w:ascii="Wingdings" w:hAnsi="Wingdings" w:hint="default"/>
      </w:rPr>
    </w:lvl>
  </w:abstractNum>
  <w:abstractNum w:abstractNumId="49" w15:restartNumberingAfterBreak="0">
    <w:nsid w:val="692202C1"/>
    <w:multiLevelType w:val="hybridMultilevel"/>
    <w:tmpl w:val="C43CB690"/>
    <w:lvl w:ilvl="0" w:tplc="B40E008A">
      <w:start w:val="111"/>
      <w:numFmt w:val="bullet"/>
      <w:lvlText w:val=""/>
      <w:lvlJc w:val="left"/>
      <w:pPr>
        <w:ind w:left="720" w:hanging="360"/>
      </w:pPr>
      <w:rPr>
        <w:rFonts w:ascii="Symbol" w:eastAsia="Times New Roman" w:hAnsi="Symbol" w:cs="Arial" w:hint="default"/>
        <w:color w:val="050505"/>
        <w:sz w:val="23"/>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6A6F6C1D"/>
    <w:multiLevelType w:val="hybridMultilevel"/>
    <w:tmpl w:val="DDEE8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9F277E"/>
    <w:multiLevelType w:val="multilevel"/>
    <w:tmpl w:val="0534EC5E"/>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536" w:hanging="456"/>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BE50604"/>
    <w:multiLevelType w:val="hybridMultilevel"/>
    <w:tmpl w:val="D9122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654728"/>
    <w:multiLevelType w:val="hybridMultilevel"/>
    <w:tmpl w:val="14F2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0DD0EFB"/>
    <w:multiLevelType w:val="hybridMultilevel"/>
    <w:tmpl w:val="D8C227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725505E1"/>
    <w:multiLevelType w:val="hybridMultilevel"/>
    <w:tmpl w:val="4DC2A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CE0AAB"/>
    <w:multiLevelType w:val="multilevel"/>
    <w:tmpl w:val="DDF0D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63778AD"/>
    <w:multiLevelType w:val="multilevel"/>
    <w:tmpl w:val="816EBB72"/>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536" w:hanging="456"/>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9B2666F"/>
    <w:multiLevelType w:val="multilevel"/>
    <w:tmpl w:val="E06C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A54391C"/>
    <w:multiLevelType w:val="hybridMultilevel"/>
    <w:tmpl w:val="5816A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FB31EC"/>
    <w:multiLevelType w:val="multilevel"/>
    <w:tmpl w:val="EF32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7394988">
    <w:abstractNumId w:val="0"/>
  </w:num>
  <w:num w:numId="2" w16cid:durableId="708846819">
    <w:abstractNumId w:val="26"/>
  </w:num>
  <w:num w:numId="3" w16cid:durableId="817454248">
    <w:abstractNumId w:val="25"/>
  </w:num>
  <w:num w:numId="4" w16cid:durableId="2007785759">
    <w:abstractNumId w:val="46"/>
  </w:num>
  <w:num w:numId="5" w16cid:durableId="953444422">
    <w:abstractNumId w:val="20"/>
  </w:num>
  <w:num w:numId="6" w16cid:durableId="1820688265">
    <w:abstractNumId w:val="19"/>
  </w:num>
  <w:num w:numId="7" w16cid:durableId="1935817186">
    <w:abstractNumId w:val="32"/>
  </w:num>
  <w:num w:numId="8" w16cid:durableId="1531331424">
    <w:abstractNumId w:val="54"/>
  </w:num>
  <w:num w:numId="9" w16cid:durableId="1666517120">
    <w:abstractNumId w:val="35"/>
  </w:num>
  <w:num w:numId="10" w16cid:durableId="233397948">
    <w:abstractNumId w:val="7"/>
  </w:num>
  <w:num w:numId="11" w16cid:durableId="371150498">
    <w:abstractNumId w:val="49"/>
  </w:num>
  <w:num w:numId="12" w16cid:durableId="988052548">
    <w:abstractNumId w:val="2"/>
  </w:num>
  <w:num w:numId="13" w16cid:durableId="364331454">
    <w:abstractNumId w:val="37"/>
  </w:num>
  <w:num w:numId="14" w16cid:durableId="871845832">
    <w:abstractNumId w:val="47"/>
  </w:num>
  <w:num w:numId="15" w16cid:durableId="311107087">
    <w:abstractNumId w:val="52"/>
  </w:num>
  <w:num w:numId="16" w16cid:durableId="720516864">
    <w:abstractNumId w:val="36"/>
  </w:num>
  <w:num w:numId="17" w16cid:durableId="2112314953">
    <w:abstractNumId w:val="5"/>
  </w:num>
  <w:num w:numId="18" w16cid:durableId="1034425752">
    <w:abstractNumId w:val="30"/>
  </w:num>
  <w:num w:numId="19" w16cid:durableId="1489133877">
    <w:abstractNumId w:val="60"/>
  </w:num>
  <w:num w:numId="20" w16cid:durableId="392120205">
    <w:abstractNumId w:val="11"/>
  </w:num>
  <w:num w:numId="21" w16cid:durableId="2071272500">
    <w:abstractNumId w:val="3"/>
  </w:num>
  <w:num w:numId="22" w16cid:durableId="337998133">
    <w:abstractNumId w:val="29"/>
  </w:num>
  <w:num w:numId="23" w16cid:durableId="180559425">
    <w:abstractNumId w:val="14"/>
  </w:num>
  <w:num w:numId="24" w16cid:durableId="676232072">
    <w:abstractNumId w:val="51"/>
  </w:num>
  <w:num w:numId="25" w16cid:durableId="513226066">
    <w:abstractNumId w:val="41"/>
  </w:num>
  <w:num w:numId="26" w16cid:durableId="10373766">
    <w:abstractNumId w:val="38"/>
  </w:num>
  <w:num w:numId="27" w16cid:durableId="1381519868">
    <w:abstractNumId w:val="40"/>
  </w:num>
  <w:num w:numId="28" w16cid:durableId="1264413292">
    <w:abstractNumId w:val="57"/>
  </w:num>
  <w:num w:numId="29" w16cid:durableId="1187871279">
    <w:abstractNumId w:val="4"/>
  </w:num>
  <w:num w:numId="30" w16cid:durableId="945842165">
    <w:abstractNumId w:val="55"/>
  </w:num>
  <w:num w:numId="31" w16cid:durableId="130681800">
    <w:abstractNumId w:val="15"/>
  </w:num>
  <w:num w:numId="32" w16cid:durableId="2032804243">
    <w:abstractNumId w:val="17"/>
  </w:num>
  <w:num w:numId="33" w16cid:durableId="30109500">
    <w:abstractNumId w:val="9"/>
  </w:num>
  <w:num w:numId="34" w16cid:durableId="367610873">
    <w:abstractNumId w:val="12"/>
  </w:num>
  <w:num w:numId="35" w16cid:durableId="205723469">
    <w:abstractNumId w:val="58"/>
  </w:num>
  <w:num w:numId="36" w16cid:durableId="799418556">
    <w:abstractNumId w:val="56"/>
  </w:num>
  <w:num w:numId="37" w16cid:durableId="1157915881">
    <w:abstractNumId w:val="8"/>
  </w:num>
  <w:num w:numId="38" w16cid:durableId="1049107823">
    <w:abstractNumId w:val="53"/>
  </w:num>
  <w:num w:numId="39" w16cid:durableId="1626813643">
    <w:abstractNumId w:val="1"/>
  </w:num>
  <w:num w:numId="40" w16cid:durableId="1756434661">
    <w:abstractNumId w:val="43"/>
  </w:num>
  <w:num w:numId="41" w16cid:durableId="512693881">
    <w:abstractNumId w:val="42"/>
  </w:num>
  <w:num w:numId="42" w16cid:durableId="1166819903">
    <w:abstractNumId w:val="23"/>
  </w:num>
  <w:num w:numId="43" w16cid:durableId="218129797">
    <w:abstractNumId w:val="48"/>
  </w:num>
  <w:num w:numId="44" w16cid:durableId="1133669317">
    <w:abstractNumId w:val="22"/>
  </w:num>
  <w:num w:numId="45" w16cid:durableId="61173679">
    <w:abstractNumId w:val="50"/>
  </w:num>
  <w:num w:numId="46" w16cid:durableId="721825655">
    <w:abstractNumId w:val="18"/>
  </w:num>
  <w:num w:numId="47" w16cid:durableId="643852695">
    <w:abstractNumId w:val="59"/>
  </w:num>
  <w:num w:numId="48" w16cid:durableId="676005352">
    <w:abstractNumId w:val="34"/>
  </w:num>
  <w:num w:numId="49" w16cid:durableId="1893231648">
    <w:abstractNumId w:val="44"/>
  </w:num>
  <w:num w:numId="50" w16cid:durableId="712002661">
    <w:abstractNumId w:val="39"/>
  </w:num>
  <w:num w:numId="51" w16cid:durableId="576791579">
    <w:abstractNumId w:val="13"/>
  </w:num>
  <w:num w:numId="52" w16cid:durableId="143938731">
    <w:abstractNumId w:val="28"/>
  </w:num>
  <w:num w:numId="53" w16cid:durableId="1605382850">
    <w:abstractNumId w:val="33"/>
  </w:num>
  <w:num w:numId="54" w16cid:durableId="1115292491">
    <w:abstractNumId w:val="16"/>
  </w:num>
  <w:num w:numId="55" w16cid:durableId="1127430775">
    <w:abstractNumId w:val="21"/>
  </w:num>
  <w:num w:numId="56" w16cid:durableId="402529230">
    <w:abstractNumId w:val="24"/>
  </w:num>
  <w:num w:numId="57" w16cid:durableId="192766383">
    <w:abstractNumId w:val="45"/>
  </w:num>
  <w:num w:numId="58" w16cid:durableId="1602376761">
    <w:abstractNumId w:val="27"/>
  </w:num>
  <w:num w:numId="59" w16cid:durableId="1448236991">
    <w:abstractNumId w:val="31"/>
  </w:num>
  <w:num w:numId="60" w16cid:durableId="1155609576">
    <w:abstractNumId w:val="10"/>
  </w:num>
  <w:num w:numId="61" w16cid:durableId="325785937">
    <w:abstractNumId w:val="6"/>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GUIRE, Leah (NHS ENGLAND)">
    <w15:presenceInfo w15:providerId="AD" w15:userId="S::leah.maguire1@nhs.net::de2081c0-5315-4a15-9133-251c69dc5ea5"/>
  </w15:person>
  <w15:person w15:author="TAYLOR, Hayley (NHS ENGLAND)">
    <w15:presenceInfo w15:providerId="AD" w15:userId="S::hayley.taylor41@nhs.net::33f203e7-5abf-496a-a912-7f369b4601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275"/>
    <w:rsid w:val="0000095B"/>
    <w:rsid w:val="00000E38"/>
    <w:rsid w:val="00001998"/>
    <w:rsid w:val="000025ED"/>
    <w:rsid w:val="00003488"/>
    <w:rsid w:val="00003E77"/>
    <w:rsid w:val="00004652"/>
    <w:rsid w:val="000047BF"/>
    <w:rsid w:val="00004C4E"/>
    <w:rsid w:val="00004EB9"/>
    <w:rsid w:val="0000512D"/>
    <w:rsid w:val="000051C4"/>
    <w:rsid w:val="000058A9"/>
    <w:rsid w:val="00005C7D"/>
    <w:rsid w:val="00005E11"/>
    <w:rsid w:val="00006827"/>
    <w:rsid w:val="000069E7"/>
    <w:rsid w:val="00007247"/>
    <w:rsid w:val="000075F8"/>
    <w:rsid w:val="00007775"/>
    <w:rsid w:val="0001021C"/>
    <w:rsid w:val="000103F5"/>
    <w:rsid w:val="00010653"/>
    <w:rsid w:val="00010A2F"/>
    <w:rsid w:val="00010E15"/>
    <w:rsid w:val="00010F77"/>
    <w:rsid w:val="000115D6"/>
    <w:rsid w:val="00011756"/>
    <w:rsid w:val="00011DCB"/>
    <w:rsid w:val="00012065"/>
    <w:rsid w:val="00012508"/>
    <w:rsid w:val="00012BC9"/>
    <w:rsid w:val="00013F6D"/>
    <w:rsid w:val="00013FA0"/>
    <w:rsid w:val="00014DBC"/>
    <w:rsid w:val="00015FF4"/>
    <w:rsid w:val="000165FC"/>
    <w:rsid w:val="00016D21"/>
    <w:rsid w:val="00017A7E"/>
    <w:rsid w:val="000209C9"/>
    <w:rsid w:val="00020ADE"/>
    <w:rsid w:val="000224DE"/>
    <w:rsid w:val="000225A1"/>
    <w:rsid w:val="00022ACA"/>
    <w:rsid w:val="000231AE"/>
    <w:rsid w:val="00023991"/>
    <w:rsid w:val="00026497"/>
    <w:rsid w:val="00026770"/>
    <w:rsid w:val="00026AD5"/>
    <w:rsid w:val="00026D44"/>
    <w:rsid w:val="00026DD0"/>
    <w:rsid w:val="00027076"/>
    <w:rsid w:val="000270EE"/>
    <w:rsid w:val="000271D0"/>
    <w:rsid w:val="00030C3A"/>
    <w:rsid w:val="00030C77"/>
    <w:rsid w:val="00032494"/>
    <w:rsid w:val="0003286B"/>
    <w:rsid w:val="00032979"/>
    <w:rsid w:val="00032C01"/>
    <w:rsid w:val="0003445A"/>
    <w:rsid w:val="000348CE"/>
    <w:rsid w:val="00034BFE"/>
    <w:rsid w:val="00034DBD"/>
    <w:rsid w:val="00034F27"/>
    <w:rsid w:val="00035905"/>
    <w:rsid w:val="00035F8E"/>
    <w:rsid w:val="00036611"/>
    <w:rsid w:val="00036762"/>
    <w:rsid w:val="00036AD3"/>
    <w:rsid w:val="00037FCA"/>
    <w:rsid w:val="0004134D"/>
    <w:rsid w:val="00041506"/>
    <w:rsid w:val="00041C34"/>
    <w:rsid w:val="00042C8D"/>
    <w:rsid w:val="00043088"/>
    <w:rsid w:val="000435D6"/>
    <w:rsid w:val="00044072"/>
    <w:rsid w:val="000455DD"/>
    <w:rsid w:val="00045EB7"/>
    <w:rsid w:val="000465F3"/>
    <w:rsid w:val="00047A09"/>
    <w:rsid w:val="00050108"/>
    <w:rsid w:val="00050A43"/>
    <w:rsid w:val="000514E2"/>
    <w:rsid w:val="0005196B"/>
    <w:rsid w:val="00052486"/>
    <w:rsid w:val="00052533"/>
    <w:rsid w:val="00053821"/>
    <w:rsid w:val="000539A9"/>
    <w:rsid w:val="00053A43"/>
    <w:rsid w:val="00053FC5"/>
    <w:rsid w:val="00054AB2"/>
    <w:rsid w:val="000559D0"/>
    <w:rsid w:val="0005625B"/>
    <w:rsid w:val="00056366"/>
    <w:rsid w:val="0005679B"/>
    <w:rsid w:val="0005683D"/>
    <w:rsid w:val="00057215"/>
    <w:rsid w:val="000573BF"/>
    <w:rsid w:val="00057957"/>
    <w:rsid w:val="00057C1C"/>
    <w:rsid w:val="00057DB5"/>
    <w:rsid w:val="00061AE6"/>
    <w:rsid w:val="00062528"/>
    <w:rsid w:val="00062693"/>
    <w:rsid w:val="0006293A"/>
    <w:rsid w:val="00062A14"/>
    <w:rsid w:val="00063BFA"/>
    <w:rsid w:val="000642B7"/>
    <w:rsid w:val="00065855"/>
    <w:rsid w:val="000659C5"/>
    <w:rsid w:val="00065D86"/>
    <w:rsid w:val="000660DF"/>
    <w:rsid w:val="00066391"/>
    <w:rsid w:val="0006643E"/>
    <w:rsid w:val="00066CFF"/>
    <w:rsid w:val="0006715B"/>
    <w:rsid w:val="00067363"/>
    <w:rsid w:val="00067D67"/>
    <w:rsid w:val="000703F3"/>
    <w:rsid w:val="00070931"/>
    <w:rsid w:val="000729A3"/>
    <w:rsid w:val="0007339D"/>
    <w:rsid w:val="000737C6"/>
    <w:rsid w:val="00073CC9"/>
    <w:rsid w:val="000747ED"/>
    <w:rsid w:val="0007507B"/>
    <w:rsid w:val="000757D6"/>
    <w:rsid w:val="000757FE"/>
    <w:rsid w:val="000768F4"/>
    <w:rsid w:val="00076EC7"/>
    <w:rsid w:val="00080620"/>
    <w:rsid w:val="000817B2"/>
    <w:rsid w:val="00081B6D"/>
    <w:rsid w:val="00081DDE"/>
    <w:rsid w:val="00082299"/>
    <w:rsid w:val="000827BA"/>
    <w:rsid w:val="00082801"/>
    <w:rsid w:val="00082CD2"/>
    <w:rsid w:val="000838B7"/>
    <w:rsid w:val="00083B70"/>
    <w:rsid w:val="00083F7D"/>
    <w:rsid w:val="000845EC"/>
    <w:rsid w:val="00084A49"/>
    <w:rsid w:val="00084BC3"/>
    <w:rsid w:val="00085214"/>
    <w:rsid w:val="000854B7"/>
    <w:rsid w:val="0008553C"/>
    <w:rsid w:val="00085C9A"/>
    <w:rsid w:val="00085D9C"/>
    <w:rsid w:val="00085DA8"/>
    <w:rsid w:val="00085F6A"/>
    <w:rsid w:val="0008621B"/>
    <w:rsid w:val="000863CE"/>
    <w:rsid w:val="0008650F"/>
    <w:rsid w:val="000873EC"/>
    <w:rsid w:val="000877C6"/>
    <w:rsid w:val="00087840"/>
    <w:rsid w:val="00087C3F"/>
    <w:rsid w:val="00087C85"/>
    <w:rsid w:val="0009056B"/>
    <w:rsid w:val="000924E0"/>
    <w:rsid w:val="00092768"/>
    <w:rsid w:val="00093235"/>
    <w:rsid w:val="00093A69"/>
    <w:rsid w:val="00093A6F"/>
    <w:rsid w:val="00093ACC"/>
    <w:rsid w:val="00093C15"/>
    <w:rsid w:val="00095871"/>
    <w:rsid w:val="00095FBD"/>
    <w:rsid w:val="00096FB6"/>
    <w:rsid w:val="0009745B"/>
    <w:rsid w:val="000976E9"/>
    <w:rsid w:val="00097751"/>
    <w:rsid w:val="00097A62"/>
    <w:rsid w:val="000A0477"/>
    <w:rsid w:val="000A0ADB"/>
    <w:rsid w:val="000A0F68"/>
    <w:rsid w:val="000A23B3"/>
    <w:rsid w:val="000A27A4"/>
    <w:rsid w:val="000A3987"/>
    <w:rsid w:val="000A5018"/>
    <w:rsid w:val="000A5506"/>
    <w:rsid w:val="000A626C"/>
    <w:rsid w:val="000A6BA2"/>
    <w:rsid w:val="000A77F5"/>
    <w:rsid w:val="000B017A"/>
    <w:rsid w:val="000B09D0"/>
    <w:rsid w:val="000B0EBA"/>
    <w:rsid w:val="000B10A6"/>
    <w:rsid w:val="000B1252"/>
    <w:rsid w:val="000B15D4"/>
    <w:rsid w:val="000B17E2"/>
    <w:rsid w:val="000B180C"/>
    <w:rsid w:val="000B191C"/>
    <w:rsid w:val="000B1EC5"/>
    <w:rsid w:val="000B31DF"/>
    <w:rsid w:val="000B3B26"/>
    <w:rsid w:val="000B3DC3"/>
    <w:rsid w:val="000B4F9A"/>
    <w:rsid w:val="000B77AF"/>
    <w:rsid w:val="000B794E"/>
    <w:rsid w:val="000C0A8D"/>
    <w:rsid w:val="000C2000"/>
    <w:rsid w:val="000C2495"/>
    <w:rsid w:val="000C294F"/>
    <w:rsid w:val="000C298B"/>
    <w:rsid w:val="000C3F22"/>
    <w:rsid w:val="000C49DE"/>
    <w:rsid w:val="000C4CDE"/>
    <w:rsid w:val="000C5F48"/>
    <w:rsid w:val="000C60EC"/>
    <w:rsid w:val="000C739C"/>
    <w:rsid w:val="000C7551"/>
    <w:rsid w:val="000C7C34"/>
    <w:rsid w:val="000D065F"/>
    <w:rsid w:val="000D0A14"/>
    <w:rsid w:val="000D11D5"/>
    <w:rsid w:val="000D186A"/>
    <w:rsid w:val="000D1918"/>
    <w:rsid w:val="000D2063"/>
    <w:rsid w:val="000D27A0"/>
    <w:rsid w:val="000D2D9F"/>
    <w:rsid w:val="000D3A68"/>
    <w:rsid w:val="000D3C8D"/>
    <w:rsid w:val="000D4E98"/>
    <w:rsid w:val="000D529D"/>
    <w:rsid w:val="000D547F"/>
    <w:rsid w:val="000D60F7"/>
    <w:rsid w:val="000D68F9"/>
    <w:rsid w:val="000D746F"/>
    <w:rsid w:val="000D76CB"/>
    <w:rsid w:val="000E01A3"/>
    <w:rsid w:val="000E0CE2"/>
    <w:rsid w:val="000E0D1F"/>
    <w:rsid w:val="000E0D64"/>
    <w:rsid w:val="000E0E45"/>
    <w:rsid w:val="000E12F1"/>
    <w:rsid w:val="000E19CF"/>
    <w:rsid w:val="000E1D02"/>
    <w:rsid w:val="000E1D94"/>
    <w:rsid w:val="000E2157"/>
    <w:rsid w:val="000E2284"/>
    <w:rsid w:val="000E255D"/>
    <w:rsid w:val="000E2B97"/>
    <w:rsid w:val="000E4454"/>
    <w:rsid w:val="000E58FE"/>
    <w:rsid w:val="000E5C71"/>
    <w:rsid w:val="000E75E0"/>
    <w:rsid w:val="000E7A5A"/>
    <w:rsid w:val="000E7C1B"/>
    <w:rsid w:val="000E7E23"/>
    <w:rsid w:val="000F0277"/>
    <w:rsid w:val="000F03C6"/>
    <w:rsid w:val="000F0AB6"/>
    <w:rsid w:val="000F1A58"/>
    <w:rsid w:val="000F2016"/>
    <w:rsid w:val="000F22A5"/>
    <w:rsid w:val="000F262B"/>
    <w:rsid w:val="000F3EAB"/>
    <w:rsid w:val="000F4784"/>
    <w:rsid w:val="000F4935"/>
    <w:rsid w:val="000F49DE"/>
    <w:rsid w:val="000F5549"/>
    <w:rsid w:val="000F5EBD"/>
    <w:rsid w:val="000F6618"/>
    <w:rsid w:val="000F69F2"/>
    <w:rsid w:val="000F6E44"/>
    <w:rsid w:val="000F7299"/>
    <w:rsid w:val="000F74EA"/>
    <w:rsid w:val="000F7500"/>
    <w:rsid w:val="000F7602"/>
    <w:rsid w:val="00100F61"/>
    <w:rsid w:val="001010E1"/>
    <w:rsid w:val="00101C22"/>
    <w:rsid w:val="00102CFA"/>
    <w:rsid w:val="00102E09"/>
    <w:rsid w:val="00103D42"/>
    <w:rsid w:val="0010458D"/>
    <w:rsid w:val="001055DB"/>
    <w:rsid w:val="001059BC"/>
    <w:rsid w:val="001066D8"/>
    <w:rsid w:val="00106B32"/>
    <w:rsid w:val="001072AB"/>
    <w:rsid w:val="001103FF"/>
    <w:rsid w:val="001104EA"/>
    <w:rsid w:val="0011194B"/>
    <w:rsid w:val="00111C15"/>
    <w:rsid w:val="00111FB0"/>
    <w:rsid w:val="00112250"/>
    <w:rsid w:val="001127B4"/>
    <w:rsid w:val="00113252"/>
    <w:rsid w:val="0011358E"/>
    <w:rsid w:val="001135B6"/>
    <w:rsid w:val="00113871"/>
    <w:rsid w:val="00113DF8"/>
    <w:rsid w:val="0011462D"/>
    <w:rsid w:val="001148E0"/>
    <w:rsid w:val="001148E2"/>
    <w:rsid w:val="00114EB0"/>
    <w:rsid w:val="0011586C"/>
    <w:rsid w:val="001158DB"/>
    <w:rsid w:val="001158EB"/>
    <w:rsid w:val="00115B8C"/>
    <w:rsid w:val="001161D3"/>
    <w:rsid w:val="00116CE3"/>
    <w:rsid w:val="00117530"/>
    <w:rsid w:val="001200FC"/>
    <w:rsid w:val="00120398"/>
    <w:rsid w:val="001204E0"/>
    <w:rsid w:val="00121C18"/>
    <w:rsid w:val="00121E88"/>
    <w:rsid w:val="00122289"/>
    <w:rsid w:val="001222A2"/>
    <w:rsid w:val="00123012"/>
    <w:rsid w:val="00123056"/>
    <w:rsid w:val="00123398"/>
    <w:rsid w:val="001257C9"/>
    <w:rsid w:val="00125CDC"/>
    <w:rsid w:val="00126C4F"/>
    <w:rsid w:val="00127B45"/>
    <w:rsid w:val="0013001B"/>
    <w:rsid w:val="001307DA"/>
    <w:rsid w:val="00130A2E"/>
    <w:rsid w:val="00130C43"/>
    <w:rsid w:val="0013126A"/>
    <w:rsid w:val="00132526"/>
    <w:rsid w:val="001327F7"/>
    <w:rsid w:val="00132B58"/>
    <w:rsid w:val="001331B8"/>
    <w:rsid w:val="001333F9"/>
    <w:rsid w:val="001335BD"/>
    <w:rsid w:val="00133858"/>
    <w:rsid w:val="00133D5B"/>
    <w:rsid w:val="001340ED"/>
    <w:rsid w:val="00134780"/>
    <w:rsid w:val="00134872"/>
    <w:rsid w:val="001354C8"/>
    <w:rsid w:val="00135B2C"/>
    <w:rsid w:val="00135CD2"/>
    <w:rsid w:val="00135EA9"/>
    <w:rsid w:val="001361D6"/>
    <w:rsid w:val="00137109"/>
    <w:rsid w:val="00137943"/>
    <w:rsid w:val="00137EBD"/>
    <w:rsid w:val="00140361"/>
    <w:rsid w:val="00140846"/>
    <w:rsid w:val="00140947"/>
    <w:rsid w:val="00140E56"/>
    <w:rsid w:val="001412FE"/>
    <w:rsid w:val="00141B02"/>
    <w:rsid w:val="0014221E"/>
    <w:rsid w:val="00142419"/>
    <w:rsid w:val="00143536"/>
    <w:rsid w:val="00143E04"/>
    <w:rsid w:val="00144D1F"/>
    <w:rsid w:val="001451B1"/>
    <w:rsid w:val="00145A40"/>
    <w:rsid w:val="00145B70"/>
    <w:rsid w:val="00145DD2"/>
    <w:rsid w:val="0014601F"/>
    <w:rsid w:val="00146884"/>
    <w:rsid w:val="00146C23"/>
    <w:rsid w:val="001472BA"/>
    <w:rsid w:val="00147348"/>
    <w:rsid w:val="00147782"/>
    <w:rsid w:val="001477D3"/>
    <w:rsid w:val="0014785E"/>
    <w:rsid w:val="00147BB0"/>
    <w:rsid w:val="0015028C"/>
    <w:rsid w:val="00150C00"/>
    <w:rsid w:val="001546B3"/>
    <w:rsid w:val="001551B6"/>
    <w:rsid w:val="001552E9"/>
    <w:rsid w:val="0015556B"/>
    <w:rsid w:val="00157582"/>
    <w:rsid w:val="00157986"/>
    <w:rsid w:val="00157B77"/>
    <w:rsid w:val="00157CC2"/>
    <w:rsid w:val="00157FF1"/>
    <w:rsid w:val="001612FD"/>
    <w:rsid w:val="00161FDE"/>
    <w:rsid w:val="001628EC"/>
    <w:rsid w:val="00162A15"/>
    <w:rsid w:val="00162CAF"/>
    <w:rsid w:val="0016311E"/>
    <w:rsid w:val="00163E1D"/>
    <w:rsid w:val="001649F0"/>
    <w:rsid w:val="00164AF1"/>
    <w:rsid w:val="00164D52"/>
    <w:rsid w:val="0016528A"/>
    <w:rsid w:val="00165F70"/>
    <w:rsid w:val="00166541"/>
    <w:rsid w:val="00167088"/>
    <w:rsid w:val="001676A8"/>
    <w:rsid w:val="00167758"/>
    <w:rsid w:val="001677C0"/>
    <w:rsid w:val="001703A3"/>
    <w:rsid w:val="00170B9F"/>
    <w:rsid w:val="00170E2B"/>
    <w:rsid w:val="001719EB"/>
    <w:rsid w:val="00171A83"/>
    <w:rsid w:val="00171C52"/>
    <w:rsid w:val="00171FDC"/>
    <w:rsid w:val="00172C4B"/>
    <w:rsid w:val="00172CC3"/>
    <w:rsid w:val="0017363F"/>
    <w:rsid w:val="001741AF"/>
    <w:rsid w:val="00174655"/>
    <w:rsid w:val="00175006"/>
    <w:rsid w:val="0017558E"/>
    <w:rsid w:val="00175BB6"/>
    <w:rsid w:val="00175D7E"/>
    <w:rsid w:val="00175DB9"/>
    <w:rsid w:val="001761AA"/>
    <w:rsid w:val="001769CC"/>
    <w:rsid w:val="00176B9A"/>
    <w:rsid w:val="00176DF2"/>
    <w:rsid w:val="0017706D"/>
    <w:rsid w:val="001777E4"/>
    <w:rsid w:val="001777E6"/>
    <w:rsid w:val="00177A76"/>
    <w:rsid w:val="00177FF1"/>
    <w:rsid w:val="0018030C"/>
    <w:rsid w:val="001804D0"/>
    <w:rsid w:val="0018053E"/>
    <w:rsid w:val="00180791"/>
    <w:rsid w:val="0018086C"/>
    <w:rsid w:val="001813FA"/>
    <w:rsid w:val="00181EA3"/>
    <w:rsid w:val="001823A7"/>
    <w:rsid w:val="00182859"/>
    <w:rsid w:val="00182C7E"/>
    <w:rsid w:val="00182E9C"/>
    <w:rsid w:val="00184129"/>
    <w:rsid w:val="0018432C"/>
    <w:rsid w:val="0018455F"/>
    <w:rsid w:val="00184CA3"/>
    <w:rsid w:val="00185048"/>
    <w:rsid w:val="001850C2"/>
    <w:rsid w:val="001859BA"/>
    <w:rsid w:val="00185B0E"/>
    <w:rsid w:val="00186819"/>
    <w:rsid w:val="00187869"/>
    <w:rsid w:val="00187A7C"/>
    <w:rsid w:val="00190E96"/>
    <w:rsid w:val="001910D4"/>
    <w:rsid w:val="0019115E"/>
    <w:rsid w:val="00191275"/>
    <w:rsid w:val="0019279B"/>
    <w:rsid w:val="001935B2"/>
    <w:rsid w:val="001937FB"/>
    <w:rsid w:val="00194E1D"/>
    <w:rsid w:val="001969F9"/>
    <w:rsid w:val="001971CB"/>
    <w:rsid w:val="001A0409"/>
    <w:rsid w:val="001A042F"/>
    <w:rsid w:val="001A0A19"/>
    <w:rsid w:val="001A1F5B"/>
    <w:rsid w:val="001A3487"/>
    <w:rsid w:val="001A3BB7"/>
    <w:rsid w:val="001A45FF"/>
    <w:rsid w:val="001A475F"/>
    <w:rsid w:val="001A516E"/>
    <w:rsid w:val="001A5EE7"/>
    <w:rsid w:val="001A60B8"/>
    <w:rsid w:val="001A7A2F"/>
    <w:rsid w:val="001A7CD9"/>
    <w:rsid w:val="001B0A64"/>
    <w:rsid w:val="001B104E"/>
    <w:rsid w:val="001B17EA"/>
    <w:rsid w:val="001B18B1"/>
    <w:rsid w:val="001B20EC"/>
    <w:rsid w:val="001B2C3E"/>
    <w:rsid w:val="001B376E"/>
    <w:rsid w:val="001B3F35"/>
    <w:rsid w:val="001B48AA"/>
    <w:rsid w:val="001B5627"/>
    <w:rsid w:val="001B5F5D"/>
    <w:rsid w:val="001B62C6"/>
    <w:rsid w:val="001B6769"/>
    <w:rsid w:val="001B6A4A"/>
    <w:rsid w:val="001B7D26"/>
    <w:rsid w:val="001C0014"/>
    <w:rsid w:val="001C011C"/>
    <w:rsid w:val="001C041C"/>
    <w:rsid w:val="001C0874"/>
    <w:rsid w:val="001C0D23"/>
    <w:rsid w:val="001C183F"/>
    <w:rsid w:val="001C1B0B"/>
    <w:rsid w:val="001C1C75"/>
    <w:rsid w:val="001C1F40"/>
    <w:rsid w:val="001C2835"/>
    <w:rsid w:val="001C2AC9"/>
    <w:rsid w:val="001C33B7"/>
    <w:rsid w:val="001C4173"/>
    <w:rsid w:val="001C4D7F"/>
    <w:rsid w:val="001C4FA2"/>
    <w:rsid w:val="001C5A67"/>
    <w:rsid w:val="001C661B"/>
    <w:rsid w:val="001C6EB6"/>
    <w:rsid w:val="001C6F8D"/>
    <w:rsid w:val="001C764A"/>
    <w:rsid w:val="001C78E1"/>
    <w:rsid w:val="001D2375"/>
    <w:rsid w:val="001D2593"/>
    <w:rsid w:val="001D2925"/>
    <w:rsid w:val="001D2C9B"/>
    <w:rsid w:val="001D365A"/>
    <w:rsid w:val="001D44DD"/>
    <w:rsid w:val="001D4970"/>
    <w:rsid w:val="001D4A26"/>
    <w:rsid w:val="001D5055"/>
    <w:rsid w:val="001D593C"/>
    <w:rsid w:val="001D62CB"/>
    <w:rsid w:val="001D6583"/>
    <w:rsid w:val="001D6865"/>
    <w:rsid w:val="001E03CD"/>
    <w:rsid w:val="001E09C8"/>
    <w:rsid w:val="001E0D33"/>
    <w:rsid w:val="001E0E6C"/>
    <w:rsid w:val="001E136E"/>
    <w:rsid w:val="001E1D00"/>
    <w:rsid w:val="001E2893"/>
    <w:rsid w:val="001E2897"/>
    <w:rsid w:val="001E2E78"/>
    <w:rsid w:val="001E369E"/>
    <w:rsid w:val="001E396A"/>
    <w:rsid w:val="001E4239"/>
    <w:rsid w:val="001E449B"/>
    <w:rsid w:val="001E47F3"/>
    <w:rsid w:val="001E5639"/>
    <w:rsid w:val="001E57A0"/>
    <w:rsid w:val="001E57F6"/>
    <w:rsid w:val="001E5D5E"/>
    <w:rsid w:val="001E5FBF"/>
    <w:rsid w:val="001E6A69"/>
    <w:rsid w:val="001E6E1D"/>
    <w:rsid w:val="001E6FC2"/>
    <w:rsid w:val="001E72EF"/>
    <w:rsid w:val="001E73C2"/>
    <w:rsid w:val="001F174E"/>
    <w:rsid w:val="001F18DE"/>
    <w:rsid w:val="001F21A5"/>
    <w:rsid w:val="001F222F"/>
    <w:rsid w:val="001F2FB1"/>
    <w:rsid w:val="001F31D8"/>
    <w:rsid w:val="001F3319"/>
    <w:rsid w:val="001F3527"/>
    <w:rsid w:val="001F3829"/>
    <w:rsid w:val="001F3DDC"/>
    <w:rsid w:val="001F3F02"/>
    <w:rsid w:val="001F42F4"/>
    <w:rsid w:val="001F484E"/>
    <w:rsid w:val="001F4AC6"/>
    <w:rsid w:val="001F52A4"/>
    <w:rsid w:val="001F57CA"/>
    <w:rsid w:val="001F5DBC"/>
    <w:rsid w:val="001F65BF"/>
    <w:rsid w:val="001F7382"/>
    <w:rsid w:val="001F779E"/>
    <w:rsid w:val="001F7B90"/>
    <w:rsid w:val="001F7C31"/>
    <w:rsid w:val="001F7F2F"/>
    <w:rsid w:val="00200A70"/>
    <w:rsid w:val="00200AE4"/>
    <w:rsid w:val="00200DBB"/>
    <w:rsid w:val="00200ED1"/>
    <w:rsid w:val="00201072"/>
    <w:rsid w:val="00201557"/>
    <w:rsid w:val="0020225B"/>
    <w:rsid w:val="0020328D"/>
    <w:rsid w:val="002034AE"/>
    <w:rsid w:val="00203F3E"/>
    <w:rsid w:val="002040AD"/>
    <w:rsid w:val="00204244"/>
    <w:rsid w:val="002042DB"/>
    <w:rsid w:val="002045FE"/>
    <w:rsid w:val="00204629"/>
    <w:rsid w:val="00204AC3"/>
    <w:rsid w:val="0020565D"/>
    <w:rsid w:val="00205D2A"/>
    <w:rsid w:val="00206155"/>
    <w:rsid w:val="0020699A"/>
    <w:rsid w:val="00206C28"/>
    <w:rsid w:val="00207155"/>
    <w:rsid w:val="002073E8"/>
    <w:rsid w:val="00207D98"/>
    <w:rsid w:val="00210013"/>
    <w:rsid w:val="00210026"/>
    <w:rsid w:val="0021012F"/>
    <w:rsid w:val="002104DB"/>
    <w:rsid w:val="0021052C"/>
    <w:rsid w:val="002117CB"/>
    <w:rsid w:val="00212BC1"/>
    <w:rsid w:val="00212D8C"/>
    <w:rsid w:val="0021325A"/>
    <w:rsid w:val="002133C0"/>
    <w:rsid w:val="00213615"/>
    <w:rsid w:val="002138A8"/>
    <w:rsid w:val="00213D15"/>
    <w:rsid w:val="002140D1"/>
    <w:rsid w:val="00214257"/>
    <w:rsid w:val="002144B9"/>
    <w:rsid w:val="00214992"/>
    <w:rsid w:val="00214CDF"/>
    <w:rsid w:val="00215A8F"/>
    <w:rsid w:val="002169DF"/>
    <w:rsid w:val="0022005F"/>
    <w:rsid w:val="002204CE"/>
    <w:rsid w:val="002213FF"/>
    <w:rsid w:val="00221A75"/>
    <w:rsid w:val="002220CB"/>
    <w:rsid w:val="00222437"/>
    <w:rsid w:val="00222644"/>
    <w:rsid w:val="00222BA7"/>
    <w:rsid w:val="00224186"/>
    <w:rsid w:val="002241A7"/>
    <w:rsid w:val="002243D7"/>
    <w:rsid w:val="0022520D"/>
    <w:rsid w:val="00225F77"/>
    <w:rsid w:val="002263D1"/>
    <w:rsid w:val="00226AE9"/>
    <w:rsid w:val="002274FF"/>
    <w:rsid w:val="002279BE"/>
    <w:rsid w:val="00230134"/>
    <w:rsid w:val="00230CDB"/>
    <w:rsid w:val="00231DB8"/>
    <w:rsid w:val="00231E9D"/>
    <w:rsid w:val="00232172"/>
    <w:rsid w:val="00233179"/>
    <w:rsid w:val="00234390"/>
    <w:rsid w:val="00234BD3"/>
    <w:rsid w:val="0023541E"/>
    <w:rsid w:val="002356DB"/>
    <w:rsid w:val="0023586B"/>
    <w:rsid w:val="002359A7"/>
    <w:rsid w:val="00235ACF"/>
    <w:rsid w:val="00235E3C"/>
    <w:rsid w:val="00235EDB"/>
    <w:rsid w:val="00236737"/>
    <w:rsid w:val="00236DE9"/>
    <w:rsid w:val="00237466"/>
    <w:rsid w:val="002374FA"/>
    <w:rsid w:val="002402A7"/>
    <w:rsid w:val="0024056F"/>
    <w:rsid w:val="00240A0A"/>
    <w:rsid w:val="00240CCF"/>
    <w:rsid w:val="00241D5A"/>
    <w:rsid w:val="002425D6"/>
    <w:rsid w:val="00242FA6"/>
    <w:rsid w:val="00242FC8"/>
    <w:rsid w:val="00244CA7"/>
    <w:rsid w:val="0024541E"/>
    <w:rsid w:val="002454E2"/>
    <w:rsid w:val="0024551C"/>
    <w:rsid w:val="002457A2"/>
    <w:rsid w:val="002464E6"/>
    <w:rsid w:val="0024661B"/>
    <w:rsid w:val="002470EC"/>
    <w:rsid w:val="002472F5"/>
    <w:rsid w:val="00250390"/>
    <w:rsid w:val="002504DA"/>
    <w:rsid w:val="00251C69"/>
    <w:rsid w:val="00252124"/>
    <w:rsid w:val="00252BC0"/>
    <w:rsid w:val="00253083"/>
    <w:rsid w:val="0025344A"/>
    <w:rsid w:val="00253553"/>
    <w:rsid w:val="00253C24"/>
    <w:rsid w:val="00253CEF"/>
    <w:rsid w:val="002545D0"/>
    <w:rsid w:val="002547CB"/>
    <w:rsid w:val="00254972"/>
    <w:rsid w:val="0025529D"/>
    <w:rsid w:val="00255BCE"/>
    <w:rsid w:val="0025676D"/>
    <w:rsid w:val="00256A19"/>
    <w:rsid w:val="00257142"/>
    <w:rsid w:val="002575EE"/>
    <w:rsid w:val="00257E6A"/>
    <w:rsid w:val="00257E7C"/>
    <w:rsid w:val="00260287"/>
    <w:rsid w:val="00261686"/>
    <w:rsid w:val="00261C36"/>
    <w:rsid w:val="00262624"/>
    <w:rsid w:val="00262D4D"/>
    <w:rsid w:val="00263245"/>
    <w:rsid w:val="00263903"/>
    <w:rsid w:val="00263DA1"/>
    <w:rsid w:val="002649E0"/>
    <w:rsid w:val="002651E8"/>
    <w:rsid w:val="002673CB"/>
    <w:rsid w:val="002675A4"/>
    <w:rsid w:val="0026769C"/>
    <w:rsid w:val="00267CC8"/>
    <w:rsid w:val="002701EB"/>
    <w:rsid w:val="002704C0"/>
    <w:rsid w:val="00270718"/>
    <w:rsid w:val="00270A68"/>
    <w:rsid w:val="00270DCF"/>
    <w:rsid w:val="00272BE2"/>
    <w:rsid w:val="00272CCB"/>
    <w:rsid w:val="00274337"/>
    <w:rsid w:val="00274D22"/>
    <w:rsid w:val="002757EC"/>
    <w:rsid w:val="00275B52"/>
    <w:rsid w:val="00275C89"/>
    <w:rsid w:val="00276982"/>
    <w:rsid w:val="00277000"/>
    <w:rsid w:val="0027726E"/>
    <w:rsid w:val="00277E4F"/>
    <w:rsid w:val="0028012E"/>
    <w:rsid w:val="00280CBB"/>
    <w:rsid w:val="00281617"/>
    <w:rsid w:val="00281CA3"/>
    <w:rsid w:val="00281E09"/>
    <w:rsid w:val="0028202E"/>
    <w:rsid w:val="002821AA"/>
    <w:rsid w:val="002834A1"/>
    <w:rsid w:val="00284003"/>
    <w:rsid w:val="00284116"/>
    <w:rsid w:val="002841EC"/>
    <w:rsid w:val="00285843"/>
    <w:rsid w:val="00286092"/>
    <w:rsid w:val="0028681B"/>
    <w:rsid w:val="00287350"/>
    <w:rsid w:val="00287396"/>
    <w:rsid w:val="00287D54"/>
    <w:rsid w:val="00287F65"/>
    <w:rsid w:val="0029042A"/>
    <w:rsid w:val="00290CA4"/>
    <w:rsid w:val="002917DF"/>
    <w:rsid w:val="00291F28"/>
    <w:rsid w:val="00291FD7"/>
    <w:rsid w:val="002920CD"/>
    <w:rsid w:val="00292336"/>
    <w:rsid w:val="00292FBB"/>
    <w:rsid w:val="002932F2"/>
    <w:rsid w:val="002938AE"/>
    <w:rsid w:val="0029392C"/>
    <w:rsid w:val="0029495A"/>
    <w:rsid w:val="0029637E"/>
    <w:rsid w:val="002969F4"/>
    <w:rsid w:val="00297255"/>
    <w:rsid w:val="00297718"/>
    <w:rsid w:val="00297C64"/>
    <w:rsid w:val="00297D8E"/>
    <w:rsid w:val="002A0316"/>
    <w:rsid w:val="002A0803"/>
    <w:rsid w:val="002A08F8"/>
    <w:rsid w:val="002A0F0F"/>
    <w:rsid w:val="002A10A2"/>
    <w:rsid w:val="002A1990"/>
    <w:rsid w:val="002A213B"/>
    <w:rsid w:val="002A31E5"/>
    <w:rsid w:val="002A3B90"/>
    <w:rsid w:val="002A3FE5"/>
    <w:rsid w:val="002A50A0"/>
    <w:rsid w:val="002A54FE"/>
    <w:rsid w:val="002A693D"/>
    <w:rsid w:val="002A6D72"/>
    <w:rsid w:val="002A7F5A"/>
    <w:rsid w:val="002B0A0E"/>
    <w:rsid w:val="002B1154"/>
    <w:rsid w:val="002B1F30"/>
    <w:rsid w:val="002B2386"/>
    <w:rsid w:val="002B2821"/>
    <w:rsid w:val="002B2B96"/>
    <w:rsid w:val="002B2C88"/>
    <w:rsid w:val="002B32E1"/>
    <w:rsid w:val="002B3D49"/>
    <w:rsid w:val="002B3DAF"/>
    <w:rsid w:val="002B3FBF"/>
    <w:rsid w:val="002B40C0"/>
    <w:rsid w:val="002B519C"/>
    <w:rsid w:val="002B5203"/>
    <w:rsid w:val="002B59AB"/>
    <w:rsid w:val="002B619E"/>
    <w:rsid w:val="002B65A2"/>
    <w:rsid w:val="002B6D37"/>
    <w:rsid w:val="002B7EC9"/>
    <w:rsid w:val="002B7F52"/>
    <w:rsid w:val="002C022E"/>
    <w:rsid w:val="002C1058"/>
    <w:rsid w:val="002C1851"/>
    <w:rsid w:val="002C18F6"/>
    <w:rsid w:val="002C1AFA"/>
    <w:rsid w:val="002C1C78"/>
    <w:rsid w:val="002C24E6"/>
    <w:rsid w:val="002C26D0"/>
    <w:rsid w:val="002C2B8B"/>
    <w:rsid w:val="002C40B0"/>
    <w:rsid w:val="002C4148"/>
    <w:rsid w:val="002C44B6"/>
    <w:rsid w:val="002C47B4"/>
    <w:rsid w:val="002C492D"/>
    <w:rsid w:val="002C4B60"/>
    <w:rsid w:val="002C57E5"/>
    <w:rsid w:val="002C5ABC"/>
    <w:rsid w:val="002C6133"/>
    <w:rsid w:val="002C64DD"/>
    <w:rsid w:val="002C6ABA"/>
    <w:rsid w:val="002C7341"/>
    <w:rsid w:val="002C7D2F"/>
    <w:rsid w:val="002D0075"/>
    <w:rsid w:val="002D165C"/>
    <w:rsid w:val="002D368C"/>
    <w:rsid w:val="002D3E59"/>
    <w:rsid w:val="002D44AE"/>
    <w:rsid w:val="002D48DF"/>
    <w:rsid w:val="002D4D92"/>
    <w:rsid w:val="002D5249"/>
    <w:rsid w:val="002D56A4"/>
    <w:rsid w:val="002D64EC"/>
    <w:rsid w:val="002D650F"/>
    <w:rsid w:val="002D7213"/>
    <w:rsid w:val="002D7A0A"/>
    <w:rsid w:val="002D7BD3"/>
    <w:rsid w:val="002E0388"/>
    <w:rsid w:val="002E1523"/>
    <w:rsid w:val="002E1BA5"/>
    <w:rsid w:val="002E2018"/>
    <w:rsid w:val="002E2BDD"/>
    <w:rsid w:val="002E2D0C"/>
    <w:rsid w:val="002E3076"/>
    <w:rsid w:val="002E3A32"/>
    <w:rsid w:val="002E48A1"/>
    <w:rsid w:val="002E4EB6"/>
    <w:rsid w:val="002E51BF"/>
    <w:rsid w:val="002E5841"/>
    <w:rsid w:val="002E5965"/>
    <w:rsid w:val="002E6D21"/>
    <w:rsid w:val="002E7DDE"/>
    <w:rsid w:val="002E7FC0"/>
    <w:rsid w:val="002F01D7"/>
    <w:rsid w:val="002F06A6"/>
    <w:rsid w:val="002F1AB3"/>
    <w:rsid w:val="002F26E3"/>
    <w:rsid w:val="002F2911"/>
    <w:rsid w:val="002F4980"/>
    <w:rsid w:val="002F4F41"/>
    <w:rsid w:val="002F5286"/>
    <w:rsid w:val="002F52E9"/>
    <w:rsid w:val="002F5350"/>
    <w:rsid w:val="002F633D"/>
    <w:rsid w:val="002F6612"/>
    <w:rsid w:val="002F6EC1"/>
    <w:rsid w:val="002F70BD"/>
    <w:rsid w:val="002F72F1"/>
    <w:rsid w:val="002F7605"/>
    <w:rsid w:val="002F77D1"/>
    <w:rsid w:val="002F788C"/>
    <w:rsid w:val="002F7D19"/>
    <w:rsid w:val="002F7D3B"/>
    <w:rsid w:val="002F7EE9"/>
    <w:rsid w:val="0030000D"/>
    <w:rsid w:val="003000A4"/>
    <w:rsid w:val="0030028B"/>
    <w:rsid w:val="00300994"/>
    <w:rsid w:val="00300D3A"/>
    <w:rsid w:val="00301202"/>
    <w:rsid w:val="00301271"/>
    <w:rsid w:val="003018E1"/>
    <w:rsid w:val="00302289"/>
    <w:rsid w:val="00302F2E"/>
    <w:rsid w:val="00304698"/>
    <w:rsid w:val="003051B7"/>
    <w:rsid w:val="0030521A"/>
    <w:rsid w:val="003054B5"/>
    <w:rsid w:val="00305C89"/>
    <w:rsid w:val="00306200"/>
    <w:rsid w:val="003074FF"/>
    <w:rsid w:val="0030759D"/>
    <w:rsid w:val="00307982"/>
    <w:rsid w:val="003100F6"/>
    <w:rsid w:val="0031087C"/>
    <w:rsid w:val="00310DD4"/>
    <w:rsid w:val="003115BC"/>
    <w:rsid w:val="00311863"/>
    <w:rsid w:val="00311B72"/>
    <w:rsid w:val="00312216"/>
    <w:rsid w:val="003124A6"/>
    <w:rsid w:val="003124DA"/>
    <w:rsid w:val="00312843"/>
    <w:rsid w:val="00313595"/>
    <w:rsid w:val="00313C9A"/>
    <w:rsid w:val="00313F93"/>
    <w:rsid w:val="003147E2"/>
    <w:rsid w:val="00314FA9"/>
    <w:rsid w:val="0031541D"/>
    <w:rsid w:val="003159E8"/>
    <w:rsid w:val="00317DB1"/>
    <w:rsid w:val="00320009"/>
    <w:rsid w:val="003206C4"/>
    <w:rsid w:val="00320C10"/>
    <w:rsid w:val="00321A19"/>
    <w:rsid w:val="003227E9"/>
    <w:rsid w:val="00322DF9"/>
    <w:rsid w:val="003234C7"/>
    <w:rsid w:val="00324389"/>
    <w:rsid w:val="00324982"/>
    <w:rsid w:val="00324D82"/>
    <w:rsid w:val="003250C3"/>
    <w:rsid w:val="0032566D"/>
    <w:rsid w:val="00325925"/>
    <w:rsid w:val="00326109"/>
    <w:rsid w:val="00326A67"/>
    <w:rsid w:val="00326ADD"/>
    <w:rsid w:val="00327145"/>
    <w:rsid w:val="00327A2D"/>
    <w:rsid w:val="003300A8"/>
    <w:rsid w:val="0033074E"/>
    <w:rsid w:val="00330F3B"/>
    <w:rsid w:val="00331CD1"/>
    <w:rsid w:val="003324D7"/>
    <w:rsid w:val="00332E3C"/>
    <w:rsid w:val="00332EF4"/>
    <w:rsid w:val="00332F2A"/>
    <w:rsid w:val="0033303B"/>
    <w:rsid w:val="0033319C"/>
    <w:rsid w:val="00333344"/>
    <w:rsid w:val="0033367E"/>
    <w:rsid w:val="003338DB"/>
    <w:rsid w:val="00333B2E"/>
    <w:rsid w:val="0033401C"/>
    <w:rsid w:val="0033459F"/>
    <w:rsid w:val="00334D7B"/>
    <w:rsid w:val="00334F86"/>
    <w:rsid w:val="003350E2"/>
    <w:rsid w:val="00335E41"/>
    <w:rsid w:val="00336718"/>
    <w:rsid w:val="00337E20"/>
    <w:rsid w:val="00340736"/>
    <w:rsid w:val="003412EF"/>
    <w:rsid w:val="003414A3"/>
    <w:rsid w:val="003414EE"/>
    <w:rsid w:val="00341745"/>
    <w:rsid w:val="003419F9"/>
    <w:rsid w:val="00342280"/>
    <w:rsid w:val="003427B7"/>
    <w:rsid w:val="00342C7A"/>
    <w:rsid w:val="00343109"/>
    <w:rsid w:val="00343C89"/>
    <w:rsid w:val="00344581"/>
    <w:rsid w:val="0034462F"/>
    <w:rsid w:val="0034543F"/>
    <w:rsid w:val="003457FC"/>
    <w:rsid w:val="00346286"/>
    <w:rsid w:val="003466EE"/>
    <w:rsid w:val="0034755D"/>
    <w:rsid w:val="00347991"/>
    <w:rsid w:val="00347F04"/>
    <w:rsid w:val="00350ADA"/>
    <w:rsid w:val="00350BD2"/>
    <w:rsid w:val="0035126C"/>
    <w:rsid w:val="00351C9E"/>
    <w:rsid w:val="003521F6"/>
    <w:rsid w:val="00352D95"/>
    <w:rsid w:val="00353639"/>
    <w:rsid w:val="003536EE"/>
    <w:rsid w:val="00353BAF"/>
    <w:rsid w:val="00353C56"/>
    <w:rsid w:val="003543B7"/>
    <w:rsid w:val="00354B98"/>
    <w:rsid w:val="0035533E"/>
    <w:rsid w:val="003562CF"/>
    <w:rsid w:val="003564E0"/>
    <w:rsid w:val="00356B94"/>
    <w:rsid w:val="00356EE3"/>
    <w:rsid w:val="00360625"/>
    <w:rsid w:val="00360927"/>
    <w:rsid w:val="00360A17"/>
    <w:rsid w:val="00360AF7"/>
    <w:rsid w:val="00361020"/>
    <w:rsid w:val="0036179C"/>
    <w:rsid w:val="003623E9"/>
    <w:rsid w:val="003627DC"/>
    <w:rsid w:val="00362F45"/>
    <w:rsid w:val="00363349"/>
    <w:rsid w:val="00363B54"/>
    <w:rsid w:val="00363D18"/>
    <w:rsid w:val="00364285"/>
    <w:rsid w:val="003646A1"/>
    <w:rsid w:val="003649FA"/>
    <w:rsid w:val="00364F94"/>
    <w:rsid w:val="003656F9"/>
    <w:rsid w:val="00365B45"/>
    <w:rsid w:val="00365FAD"/>
    <w:rsid w:val="0036629A"/>
    <w:rsid w:val="00367302"/>
    <w:rsid w:val="003704F9"/>
    <w:rsid w:val="00370A12"/>
    <w:rsid w:val="00370CF2"/>
    <w:rsid w:val="00371123"/>
    <w:rsid w:val="0037132A"/>
    <w:rsid w:val="00371404"/>
    <w:rsid w:val="00371D78"/>
    <w:rsid w:val="00372DC1"/>
    <w:rsid w:val="00373E2A"/>
    <w:rsid w:val="00373F6C"/>
    <w:rsid w:val="0037515E"/>
    <w:rsid w:val="0037569E"/>
    <w:rsid w:val="003767A1"/>
    <w:rsid w:val="00376B39"/>
    <w:rsid w:val="00376BEE"/>
    <w:rsid w:val="00376DDF"/>
    <w:rsid w:val="003776BD"/>
    <w:rsid w:val="00377845"/>
    <w:rsid w:val="0038005F"/>
    <w:rsid w:val="003803BE"/>
    <w:rsid w:val="00380A2F"/>
    <w:rsid w:val="0038186A"/>
    <w:rsid w:val="00381E53"/>
    <w:rsid w:val="00382048"/>
    <w:rsid w:val="00382D1B"/>
    <w:rsid w:val="003833A6"/>
    <w:rsid w:val="0038366B"/>
    <w:rsid w:val="003846B4"/>
    <w:rsid w:val="0038489B"/>
    <w:rsid w:val="00385B1C"/>
    <w:rsid w:val="00385D38"/>
    <w:rsid w:val="00385ED9"/>
    <w:rsid w:val="00386118"/>
    <w:rsid w:val="003869A8"/>
    <w:rsid w:val="00387213"/>
    <w:rsid w:val="00387232"/>
    <w:rsid w:val="00387A09"/>
    <w:rsid w:val="00390077"/>
    <w:rsid w:val="00391232"/>
    <w:rsid w:val="003917E1"/>
    <w:rsid w:val="00391BFF"/>
    <w:rsid w:val="00391F11"/>
    <w:rsid w:val="00392535"/>
    <w:rsid w:val="00392559"/>
    <w:rsid w:val="0039335F"/>
    <w:rsid w:val="00394606"/>
    <w:rsid w:val="003949CF"/>
    <w:rsid w:val="003954E6"/>
    <w:rsid w:val="00395E1C"/>
    <w:rsid w:val="00395EFA"/>
    <w:rsid w:val="003960D7"/>
    <w:rsid w:val="00396466"/>
    <w:rsid w:val="00396739"/>
    <w:rsid w:val="00396A31"/>
    <w:rsid w:val="003977BB"/>
    <w:rsid w:val="00397C58"/>
    <w:rsid w:val="00397F42"/>
    <w:rsid w:val="003A0352"/>
    <w:rsid w:val="003A0871"/>
    <w:rsid w:val="003A1649"/>
    <w:rsid w:val="003A1A15"/>
    <w:rsid w:val="003A1C03"/>
    <w:rsid w:val="003A3A62"/>
    <w:rsid w:val="003A3A69"/>
    <w:rsid w:val="003A41C7"/>
    <w:rsid w:val="003A50B7"/>
    <w:rsid w:val="003A5741"/>
    <w:rsid w:val="003A6725"/>
    <w:rsid w:val="003A6BEA"/>
    <w:rsid w:val="003A6CF3"/>
    <w:rsid w:val="003A75CA"/>
    <w:rsid w:val="003A79F8"/>
    <w:rsid w:val="003A7A89"/>
    <w:rsid w:val="003A7E66"/>
    <w:rsid w:val="003B0335"/>
    <w:rsid w:val="003B05CE"/>
    <w:rsid w:val="003B099C"/>
    <w:rsid w:val="003B0F9B"/>
    <w:rsid w:val="003B14E7"/>
    <w:rsid w:val="003B2747"/>
    <w:rsid w:val="003B28F1"/>
    <w:rsid w:val="003B2B33"/>
    <w:rsid w:val="003B34CE"/>
    <w:rsid w:val="003B3553"/>
    <w:rsid w:val="003B4A50"/>
    <w:rsid w:val="003B4EE1"/>
    <w:rsid w:val="003B56C5"/>
    <w:rsid w:val="003B582E"/>
    <w:rsid w:val="003B5BC8"/>
    <w:rsid w:val="003B7829"/>
    <w:rsid w:val="003C00B2"/>
    <w:rsid w:val="003C0C59"/>
    <w:rsid w:val="003C0CEF"/>
    <w:rsid w:val="003C0CF9"/>
    <w:rsid w:val="003C11D6"/>
    <w:rsid w:val="003C1944"/>
    <w:rsid w:val="003C241B"/>
    <w:rsid w:val="003C282C"/>
    <w:rsid w:val="003C300D"/>
    <w:rsid w:val="003C3206"/>
    <w:rsid w:val="003C3BC3"/>
    <w:rsid w:val="003C3FAE"/>
    <w:rsid w:val="003C435E"/>
    <w:rsid w:val="003C5164"/>
    <w:rsid w:val="003C5E34"/>
    <w:rsid w:val="003C792A"/>
    <w:rsid w:val="003C7C15"/>
    <w:rsid w:val="003C7C98"/>
    <w:rsid w:val="003C7D05"/>
    <w:rsid w:val="003D0D4E"/>
    <w:rsid w:val="003D1035"/>
    <w:rsid w:val="003D1D25"/>
    <w:rsid w:val="003D2007"/>
    <w:rsid w:val="003D2260"/>
    <w:rsid w:val="003D226F"/>
    <w:rsid w:val="003D285A"/>
    <w:rsid w:val="003D290B"/>
    <w:rsid w:val="003D2C03"/>
    <w:rsid w:val="003D2F4B"/>
    <w:rsid w:val="003D38C0"/>
    <w:rsid w:val="003D38CC"/>
    <w:rsid w:val="003D3B4C"/>
    <w:rsid w:val="003D3E4E"/>
    <w:rsid w:val="003D4F17"/>
    <w:rsid w:val="003D5A0D"/>
    <w:rsid w:val="003D5D7B"/>
    <w:rsid w:val="003D67B1"/>
    <w:rsid w:val="003D69A0"/>
    <w:rsid w:val="003D6B56"/>
    <w:rsid w:val="003D7CE9"/>
    <w:rsid w:val="003D7F3A"/>
    <w:rsid w:val="003E0377"/>
    <w:rsid w:val="003E18D2"/>
    <w:rsid w:val="003E1BCA"/>
    <w:rsid w:val="003E209A"/>
    <w:rsid w:val="003E22A4"/>
    <w:rsid w:val="003E24CD"/>
    <w:rsid w:val="003E2532"/>
    <w:rsid w:val="003E3D85"/>
    <w:rsid w:val="003E4700"/>
    <w:rsid w:val="003E4E77"/>
    <w:rsid w:val="003E4F50"/>
    <w:rsid w:val="003E56B1"/>
    <w:rsid w:val="003E585F"/>
    <w:rsid w:val="003E6B93"/>
    <w:rsid w:val="003E71A3"/>
    <w:rsid w:val="003E7D7D"/>
    <w:rsid w:val="003F1158"/>
    <w:rsid w:val="003F124E"/>
    <w:rsid w:val="003F1852"/>
    <w:rsid w:val="003F19D3"/>
    <w:rsid w:val="003F1A5F"/>
    <w:rsid w:val="003F1C6B"/>
    <w:rsid w:val="003F2108"/>
    <w:rsid w:val="003F2A92"/>
    <w:rsid w:val="003F2B66"/>
    <w:rsid w:val="003F46CD"/>
    <w:rsid w:val="003F516C"/>
    <w:rsid w:val="003F5D30"/>
    <w:rsid w:val="003F65E5"/>
    <w:rsid w:val="003F7083"/>
    <w:rsid w:val="003F729B"/>
    <w:rsid w:val="00400155"/>
    <w:rsid w:val="00400BA5"/>
    <w:rsid w:val="00400E6D"/>
    <w:rsid w:val="00401269"/>
    <w:rsid w:val="00401270"/>
    <w:rsid w:val="00401306"/>
    <w:rsid w:val="00401FCF"/>
    <w:rsid w:val="00401FD8"/>
    <w:rsid w:val="004021F5"/>
    <w:rsid w:val="00403214"/>
    <w:rsid w:val="00403856"/>
    <w:rsid w:val="00403EBD"/>
    <w:rsid w:val="0040444A"/>
    <w:rsid w:val="00404781"/>
    <w:rsid w:val="00404962"/>
    <w:rsid w:val="00404BAE"/>
    <w:rsid w:val="00404FDA"/>
    <w:rsid w:val="004050C4"/>
    <w:rsid w:val="00405A63"/>
    <w:rsid w:val="004060BC"/>
    <w:rsid w:val="004061FB"/>
    <w:rsid w:val="00407033"/>
    <w:rsid w:val="004072A4"/>
    <w:rsid w:val="004072A9"/>
    <w:rsid w:val="004074C3"/>
    <w:rsid w:val="004077E0"/>
    <w:rsid w:val="00411D40"/>
    <w:rsid w:val="00412BD4"/>
    <w:rsid w:val="00413A1F"/>
    <w:rsid w:val="00415324"/>
    <w:rsid w:val="00415909"/>
    <w:rsid w:val="00415E08"/>
    <w:rsid w:val="00415E35"/>
    <w:rsid w:val="004166DF"/>
    <w:rsid w:val="00416741"/>
    <w:rsid w:val="0041759B"/>
    <w:rsid w:val="00417C40"/>
    <w:rsid w:val="0042031D"/>
    <w:rsid w:val="00420671"/>
    <w:rsid w:val="00421398"/>
    <w:rsid w:val="00421416"/>
    <w:rsid w:val="00422CED"/>
    <w:rsid w:val="00424227"/>
    <w:rsid w:val="0042424F"/>
    <w:rsid w:val="004243AD"/>
    <w:rsid w:val="00425468"/>
    <w:rsid w:val="00425663"/>
    <w:rsid w:val="00426025"/>
    <w:rsid w:val="00426492"/>
    <w:rsid w:val="00426560"/>
    <w:rsid w:val="0042670A"/>
    <w:rsid w:val="0042701F"/>
    <w:rsid w:val="0043098E"/>
    <w:rsid w:val="00430B5B"/>
    <w:rsid w:val="00430B95"/>
    <w:rsid w:val="00430C68"/>
    <w:rsid w:val="00430F40"/>
    <w:rsid w:val="00430FBB"/>
    <w:rsid w:val="00431342"/>
    <w:rsid w:val="00431B3A"/>
    <w:rsid w:val="00431BB2"/>
    <w:rsid w:val="00431EE1"/>
    <w:rsid w:val="00432A40"/>
    <w:rsid w:val="00432D5C"/>
    <w:rsid w:val="00433B98"/>
    <w:rsid w:val="00434736"/>
    <w:rsid w:val="00434F15"/>
    <w:rsid w:val="00434F2D"/>
    <w:rsid w:val="00435DDE"/>
    <w:rsid w:val="00436468"/>
    <w:rsid w:val="00436AC4"/>
    <w:rsid w:val="00437113"/>
    <w:rsid w:val="00437646"/>
    <w:rsid w:val="004376AC"/>
    <w:rsid w:val="00437DCC"/>
    <w:rsid w:val="00437EB6"/>
    <w:rsid w:val="004409AA"/>
    <w:rsid w:val="0044105B"/>
    <w:rsid w:val="004426BB"/>
    <w:rsid w:val="00442764"/>
    <w:rsid w:val="00442BF8"/>
    <w:rsid w:val="00443C5F"/>
    <w:rsid w:val="00444D59"/>
    <w:rsid w:val="004456B1"/>
    <w:rsid w:val="00445A5E"/>
    <w:rsid w:val="004479B1"/>
    <w:rsid w:val="00447A03"/>
    <w:rsid w:val="00447FA4"/>
    <w:rsid w:val="00451159"/>
    <w:rsid w:val="00451ACF"/>
    <w:rsid w:val="00451D4A"/>
    <w:rsid w:val="00451F8A"/>
    <w:rsid w:val="004530B8"/>
    <w:rsid w:val="00453D86"/>
    <w:rsid w:val="00454729"/>
    <w:rsid w:val="0045478C"/>
    <w:rsid w:val="0045506E"/>
    <w:rsid w:val="0045533B"/>
    <w:rsid w:val="00455A8E"/>
    <w:rsid w:val="00455CE7"/>
    <w:rsid w:val="00456A20"/>
    <w:rsid w:val="00456B23"/>
    <w:rsid w:val="004572DF"/>
    <w:rsid w:val="0045733D"/>
    <w:rsid w:val="0046085F"/>
    <w:rsid w:val="00460DEE"/>
    <w:rsid w:val="004615D9"/>
    <w:rsid w:val="00461F5F"/>
    <w:rsid w:val="00462B37"/>
    <w:rsid w:val="00462FE9"/>
    <w:rsid w:val="00464712"/>
    <w:rsid w:val="00464F5A"/>
    <w:rsid w:val="00465342"/>
    <w:rsid w:val="00465787"/>
    <w:rsid w:val="004657D7"/>
    <w:rsid w:val="00466266"/>
    <w:rsid w:val="00466A17"/>
    <w:rsid w:val="00466C9D"/>
    <w:rsid w:val="0047046A"/>
    <w:rsid w:val="00470995"/>
    <w:rsid w:val="00472577"/>
    <w:rsid w:val="00472682"/>
    <w:rsid w:val="00473488"/>
    <w:rsid w:val="00473721"/>
    <w:rsid w:val="00473AF5"/>
    <w:rsid w:val="00473C09"/>
    <w:rsid w:val="00474063"/>
    <w:rsid w:val="004740D9"/>
    <w:rsid w:val="004744C8"/>
    <w:rsid w:val="004747FF"/>
    <w:rsid w:val="00475271"/>
    <w:rsid w:val="00476007"/>
    <w:rsid w:val="00476075"/>
    <w:rsid w:val="00476299"/>
    <w:rsid w:val="00476610"/>
    <w:rsid w:val="0048005A"/>
    <w:rsid w:val="0048009E"/>
    <w:rsid w:val="00480237"/>
    <w:rsid w:val="00480988"/>
    <w:rsid w:val="00480989"/>
    <w:rsid w:val="00481983"/>
    <w:rsid w:val="00481D0C"/>
    <w:rsid w:val="00482092"/>
    <w:rsid w:val="004821FA"/>
    <w:rsid w:val="004824AE"/>
    <w:rsid w:val="004828C1"/>
    <w:rsid w:val="00482B83"/>
    <w:rsid w:val="00482C28"/>
    <w:rsid w:val="004834BD"/>
    <w:rsid w:val="004834C5"/>
    <w:rsid w:val="00483977"/>
    <w:rsid w:val="004841BF"/>
    <w:rsid w:val="004841D3"/>
    <w:rsid w:val="00484D62"/>
    <w:rsid w:val="004855E1"/>
    <w:rsid w:val="004856EB"/>
    <w:rsid w:val="004859C0"/>
    <w:rsid w:val="00486212"/>
    <w:rsid w:val="004865E5"/>
    <w:rsid w:val="00486E68"/>
    <w:rsid w:val="0048701C"/>
    <w:rsid w:val="004876D3"/>
    <w:rsid w:val="00487A37"/>
    <w:rsid w:val="00487C0F"/>
    <w:rsid w:val="00490023"/>
    <w:rsid w:val="004913F6"/>
    <w:rsid w:val="004914C7"/>
    <w:rsid w:val="0049200E"/>
    <w:rsid w:val="004936C6"/>
    <w:rsid w:val="0049400A"/>
    <w:rsid w:val="004942B4"/>
    <w:rsid w:val="00494DE7"/>
    <w:rsid w:val="00494F1A"/>
    <w:rsid w:val="004960BE"/>
    <w:rsid w:val="0049633E"/>
    <w:rsid w:val="00496F71"/>
    <w:rsid w:val="00496F91"/>
    <w:rsid w:val="004973FA"/>
    <w:rsid w:val="004A05EA"/>
    <w:rsid w:val="004A1940"/>
    <w:rsid w:val="004A197D"/>
    <w:rsid w:val="004A1AFB"/>
    <w:rsid w:val="004A1BE8"/>
    <w:rsid w:val="004A21C8"/>
    <w:rsid w:val="004A2B73"/>
    <w:rsid w:val="004A2F4E"/>
    <w:rsid w:val="004A2FE6"/>
    <w:rsid w:val="004A3E07"/>
    <w:rsid w:val="004A3FE2"/>
    <w:rsid w:val="004A4F0C"/>
    <w:rsid w:val="004A5304"/>
    <w:rsid w:val="004A5435"/>
    <w:rsid w:val="004A5678"/>
    <w:rsid w:val="004A5A32"/>
    <w:rsid w:val="004A5B5D"/>
    <w:rsid w:val="004A7810"/>
    <w:rsid w:val="004B002E"/>
    <w:rsid w:val="004B0321"/>
    <w:rsid w:val="004B0B15"/>
    <w:rsid w:val="004B0F43"/>
    <w:rsid w:val="004B15A4"/>
    <w:rsid w:val="004B1D78"/>
    <w:rsid w:val="004B24CC"/>
    <w:rsid w:val="004B2B31"/>
    <w:rsid w:val="004B2E8E"/>
    <w:rsid w:val="004B3879"/>
    <w:rsid w:val="004B3B65"/>
    <w:rsid w:val="004B540A"/>
    <w:rsid w:val="004B57F5"/>
    <w:rsid w:val="004B5BEB"/>
    <w:rsid w:val="004B5FAF"/>
    <w:rsid w:val="004B67B0"/>
    <w:rsid w:val="004B68A0"/>
    <w:rsid w:val="004B6E78"/>
    <w:rsid w:val="004B7406"/>
    <w:rsid w:val="004B7DF9"/>
    <w:rsid w:val="004B7E05"/>
    <w:rsid w:val="004C0171"/>
    <w:rsid w:val="004C1244"/>
    <w:rsid w:val="004C1C34"/>
    <w:rsid w:val="004C2587"/>
    <w:rsid w:val="004C2BBA"/>
    <w:rsid w:val="004C2E18"/>
    <w:rsid w:val="004C45F3"/>
    <w:rsid w:val="004C5469"/>
    <w:rsid w:val="004C60DB"/>
    <w:rsid w:val="004C6D5D"/>
    <w:rsid w:val="004C70C9"/>
    <w:rsid w:val="004C719B"/>
    <w:rsid w:val="004C737F"/>
    <w:rsid w:val="004C74DE"/>
    <w:rsid w:val="004C766F"/>
    <w:rsid w:val="004C79B3"/>
    <w:rsid w:val="004C7F2F"/>
    <w:rsid w:val="004D010C"/>
    <w:rsid w:val="004D0809"/>
    <w:rsid w:val="004D0D6E"/>
    <w:rsid w:val="004D1426"/>
    <w:rsid w:val="004D15CF"/>
    <w:rsid w:val="004D1777"/>
    <w:rsid w:val="004D1DD8"/>
    <w:rsid w:val="004D1E3A"/>
    <w:rsid w:val="004D1E82"/>
    <w:rsid w:val="004D2198"/>
    <w:rsid w:val="004D264F"/>
    <w:rsid w:val="004D2931"/>
    <w:rsid w:val="004D2A3A"/>
    <w:rsid w:val="004D3025"/>
    <w:rsid w:val="004D3CE1"/>
    <w:rsid w:val="004D3D4D"/>
    <w:rsid w:val="004D4235"/>
    <w:rsid w:val="004D483F"/>
    <w:rsid w:val="004D5257"/>
    <w:rsid w:val="004D5417"/>
    <w:rsid w:val="004D5C7F"/>
    <w:rsid w:val="004D5E4A"/>
    <w:rsid w:val="004D6139"/>
    <w:rsid w:val="004D6DD4"/>
    <w:rsid w:val="004D724A"/>
    <w:rsid w:val="004E036F"/>
    <w:rsid w:val="004E0B9E"/>
    <w:rsid w:val="004E11DB"/>
    <w:rsid w:val="004E19E0"/>
    <w:rsid w:val="004E1B18"/>
    <w:rsid w:val="004E29D5"/>
    <w:rsid w:val="004E2C7D"/>
    <w:rsid w:val="004E3E48"/>
    <w:rsid w:val="004E477E"/>
    <w:rsid w:val="004E48D2"/>
    <w:rsid w:val="004E5641"/>
    <w:rsid w:val="004E60D7"/>
    <w:rsid w:val="004E68AA"/>
    <w:rsid w:val="004E68E9"/>
    <w:rsid w:val="004E703F"/>
    <w:rsid w:val="004E74E4"/>
    <w:rsid w:val="004E7E73"/>
    <w:rsid w:val="004F06C4"/>
    <w:rsid w:val="004F08D4"/>
    <w:rsid w:val="004F0C24"/>
    <w:rsid w:val="004F0F75"/>
    <w:rsid w:val="004F1C99"/>
    <w:rsid w:val="004F1EA9"/>
    <w:rsid w:val="004F2214"/>
    <w:rsid w:val="004F2A48"/>
    <w:rsid w:val="004F3607"/>
    <w:rsid w:val="004F3FCF"/>
    <w:rsid w:val="004F5374"/>
    <w:rsid w:val="004F6A69"/>
    <w:rsid w:val="004F6CF2"/>
    <w:rsid w:val="004F6FEE"/>
    <w:rsid w:val="004F72AA"/>
    <w:rsid w:val="004F750D"/>
    <w:rsid w:val="004F76A0"/>
    <w:rsid w:val="004F7BE7"/>
    <w:rsid w:val="005004FD"/>
    <w:rsid w:val="0050060A"/>
    <w:rsid w:val="00500FE9"/>
    <w:rsid w:val="00500FF3"/>
    <w:rsid w:val="005019DB"/>
    <w:rsid w:val="00501DDB"/>
    <w:rsid w:val="00501EF3"/>
    <w:rsid w:val="005021F2"/>
    <w:rsid w:val="0050317D"/>
    <w:rsid w:val="0050320E"/>
    <w:rsid w:val="00503D5B"/>
    <w:rsid w:val="00504657"/>
    <w:rsid w:val="00504FBF"/>
    <w:rsid w:val="00505837"/>
    <w:rsid w:val="00505F42"/>
    <w:rsid w:val="0050711A"/>
    <w:rsid w:val="005074D1"/>
    <w:rsid w:val="0051077E"/>
    <w:rsid w:val="00511856"/>
    <w:rsid w:val="005123D0"/>
    <w:rsid w:val="005124F8"/>
    <w:rsid w:val="00512D39"/>
    <w:rsid w:val="0051317A"/>
    <w:rsid w:val="0051325D"/>
    <w:rsid w:val="0051424B"/>
    <w:rsid w:val="005144A6"/>
    <w:rsid w:val="00514714"/>
    <w:rsid w:val="005149FD"/>
    <w:rsid w:val="00515403"/>
    <w:rsid w:val="005154CB"/>
    <w:rsid w:val="0051576F"/>
    <w:rsid w:val="005165A5"/>
    <w:rsid w:val="00516CB4"/>
    <w:rsid w:val="00517108"/>
    <w:rsid w:val="00517275"/>
    <w:rsid w:val="00517AEC"/>
    <w:rsid w:val="0052074C"/>
    <w:rsid w:val="005207E1"/>
    <w:rsid w:val="00520F58"/>
    <w:rsid w:val="0052130A"/>
    <w:rsid w:val="0052166B"/>
    <w:rsid w:val="005216E3"/>
    <w:rsid w:val="00521EDD"/>
    <w:rsid w:val="005221B4"/>
    <w:rsid w:val="0052221B"/>
    <w:rsid w:val="005229B2"/>
    <w:rsid w:val="00523064"/>
    <w:rsid w:val="00524D4B"/>
    <w:rsid w:val="00525139"/>
    <w:rsid w:val="0052529B"/>
    <w:rsid w:val="005259A5"/>
    <w:rsid w:val="00526590"/>
    <w:rsid w:val="00526BF5"/>
    <w:rsid w:val="00527766"/>
    <w:rsid w:val="00530965"/>
    <w:rsid w:val="00530A73"/>
    <w:rsid w:val="00531794"/>
    <w:rsid w:val="00531BFE"/>
    <w:rsid w:val="005329C3"/>
    <w:rsid w:val="0053346C"/>
    <w:rsid w:val="00533C3D"/>
    <w:rsid w:val="00534758"/>
    <w:rsid w:val="00534D91"/>
    <w:rsid w:val="00536066"/>
    <w:rsid w:val="005361E7"/>
    <w:rsid w:val="0053672B"/>
    <w:rsid w:val="00536F46"/>
    <w:rsid w:val="00537053"/>
    <w:rsid w:val="00540358"/>
    <w:rsid w:val="00540C3A"/>
    <w:rsid w:val="00540DD8"/>
    <w:rsid w:val="00540F65"/>
    <w:rsid w:val="00541232"/>
    <w:rsid w:val="005413E1"/>
    <w:rsid w:val="0054143A"/>
    <w:rsid w:val="005423F4"/>
    <w:rsid w:val="00542781"/>
    <w:rsid w:val="0054422F"/>
    <w:rsid w:val="00544C7E"/>
    <w:rsid w:val="00544D15"/>
    <w:rsid w:val="00545ADF"/>
    <w:rsid w:val="00545DBF"/>
    <w:rsid w:val="00546E57"/>
    <w:rsid w:val="00547160"/>
    <w:rsid w:val="0054721C"/>
    <w:rsid w:val="00547BE3"/>
    <w:rsid w:val="005508DE"/>
    <w:rsid w:val="005509C1"/>
    <w:rsid w:val="00550B3B"/>
    <w:rsid w:val="00550B51"/>
    <w:rsid w:val="00550CB6"/>
    <w:rsid w:val="00551BCE"/>
    <w:rsid w:val="00551D51"/>
    <w:rsid w:val="00552287"/>
    <w:rsid w:val="005523F8"/>
    <w:rsid w:val="00552425"/>
    <w:rsid w:val="00552A82"/>
    <w:rsid w:val="00552CB5"/>
    <w:rsid w:val="00552E0A"/>
    <w:rsid w:val="00552E54"/>
    <w:rsid w:val="00554236"/>
    <w:rsid w:val="0055461A"/>
    <w:rsid w:val="00554909"/>
    <w:rsid w:val="00554A9A"/>
    <w:rsid w:val="00554FA0"/>
    <w:rsid w:val="0055508F"/>
    <w:rsid w:val="00555AD6"/>
    <w:rsid w:val="00555BC9"/>
    <w:rsid w:val="0055691D"/>
    <w:rsid w:val="005569EF"/>
    <w:rsid w:val="005572D9"/>
    <w:rsid w:val="00557326"/>
    <w:rsid w:val="005601C3"/>
    <w:rsid w:val="0056192D"/>
    <w:rsid w:val="00561AFA"/>
    <w:rsid w:val="00561D31"/>
    <w:rsid w:val="00562552"/>
    <w:rsid w:val="00564D7D"/>
    <w:rsid w:val="0056557D"/>
    <w:rsid w:val="00565DA0"/>
    <w:rsid w:val="00566547"/>
    <w:rsid w:val="00566F26"/>
    <w:rsid w:val="00567063"/>
    <w:rsid w:val="00567B0E"/>
    <w:rsid w:val="0057027D"/>
    <w:rsid w:val="0057089C"/>
    <w:rsid w:val="00570CBB"/>
    <w:rsid w:val="0057105A"/>
    <w:rsid w:val="00571174"/>
    <w:rsid w:val="0057145F"/>
    <w:rsid w:val="005717CF"/>
    <w:rsid w:val="0057207B"/>
    <w:rsid w:val="00572824"/>
    <w:rsid w:val="00572881"/>
    <w:rsid w:val="0057291B"/>
    <w:rsid w:val="005732DA"/>
    <w:rsid w:val="005734F2"/>
    <w:rsid w:val="005747B3"/>
    <w:rsid w:val="005757F9"/>
    <w:rsid w:val="00575BEA"/>
    <w:rsid w:val="00575C02"/>
    <w:rsid w:val="00575D01"/>
    <w:rsid w:val="0057613E"/>
    <w:rsid w:val="00576748"/>
    <w:rsid w:val="0057737E"/>
    <w:rsid w:val="00577704"/>
    <w:rsid w:val="00577760"/>
    <w:rsid w:val="00580400"/>
    <w:rsid w:val="00580421"/>
    <w:rsid w:val="00580622"/>
    <w:rsid w:val="005807D3"/>
    <w:rsid w:val="005808D7"/>
    <w:rsid w:val="00581179"/>
    <w:rsid w:val="005814A1"/>
    <w:rsid w:val="00581582"/>
    <w:rsid w:val="005823D7"/>
    <w:rsid w:val="005858E4"/>
    <w:rsid w:val="005859D1"/>
    <w:rsid w:val="00585C53"/>
    <w:rsid w:val="005860D5"/>
    <w:rsid w:val="00586250"/>
    <w:rsid w:val="00587026"/>
    <w:rsid w:val="00587141"/>
    <w:rsid w:val="0058755D"/>
    <w:rsid w:val="0059009F"/>
    <w:rsid w:val="0059072B"/>
    <w:rsid w:val="00590AA9"/>
    <w:rsid w:val="00590BC1"/>
    <w:rsid w:val="0059163B"/>
    <w:rsid w:val="0059174E"/>
    <w:rsid w:val="00591866"/>
    <w:rsid w:val="00591B3B"/>
    <w:rsid w:val="00592159"/>
    <w:rsid w:val="0059273C"/>
    <w:rsid w:val="00593066"/>
    <w:rsid w:val="0059330F"/>
    <w:rsid w:val="005934C5"/>
    <w:rsid w:val="00593634"/>
    <w:rsid w:val="0059375B"/>
    <w:rsid w:val="0059380C"/>
    <w:rsid w:val="00593993"/>
    <w:rsid w:val="00593B0C"/>
    <w:rsid w:val="00593D68"/>
    <w:rsid w:val="00593FB2"/>
    <w:rsid w:val="005953C3"/>
    <w:rsid w:val="00595610"/>
    <w:rsid w:val="00595F5B"/>
    <w:rsid w:val="00595FC7"/>
    <w:rsid w:val="0059648D"/>
    <w:rsid w:val="005966F0"/>
    <w:rsid w:val="005969DF"/>
    <w:rsid w:val="00596A51"/>
    <w:rsid w:val="00596C7E"/>
    <w:rsid w:val="0059715F"/>
    <w:rsid w:val="005979C6"/>
    <w:rsid w:val="005A0640"/>
    <w:rsid w:val="005A0679"/>
    <w:rsid w:val="005A127F"/>
    <w:rsid w:val="005A1431"/>
    <w:rsid w:val="005A16ED"/>
    <w:rsid w:val="005A1D83"/>
    <w:rsid w:val="005A29E8"/>
    <w:rsid w:val="005A2CFE"/>
    <w:rsid w:val="005A3FAB"/>
    <w:rsid w:val="005A4ABA"/>
    <w:rsid w:val="005A6A43"/>
    <w:rsid w:val="005A74ED"/>
    <w:rsid w:val="005B00B9"/>
    <w:rsid w:val="005B031E"/>
    <w:rsid w:val="005B0540"/>
    <w:rsid w:val="005B08FB"/>
    <w:rsid w:val="005B1033"/>
    <w:rsid w:val="005B109F"/>
    <w:rsid w:val="005B17B6"/>
    <w:rsid w:val="005B1A89"/>
    <w:rsid w:val="005B1E8D"/>
    <w:rsid w:val="005B217E"/>
    <w:rsid w:val="005B254F"/>
    <w:rsid w:val="005B353D"/>
    <w:rsid w:val="005B36E5"/>
    <w:rsid w:val="005B38E5"/>
    <w:rsid w:val="005B4353"/>
    <w:rsid w:val="005B4B28"/>
    <w:rsid w:val="005B5983"/>
    <w:rsid w:val="005B6634"/>
    <w:rsid w:val="005B66D3"/>
    <w:rsid w:val="005B6C36"/>
    <w:rsid w:val="005B7077"/>
    <w:rsid w:val="005B754C"/>
    <w:rsid w:val="005B7BED"/>
    <w:rsid w:val="005C08C8"/>
    <w:rsid w:val="005C0DA8"/>
    <w:rsid w:val="005C14B7"/>
    <w:rsid w:val="005C181F"/>
    <w:rsid w:val="005C1AA0"/>
    <w:rsid w:val="005C1B72"/>
    <w:rsid w:val="005C1F16"/>
    <w:rsid w:val="005C255B"/>
    <w:rsid w:val="005C2C4E"/>
    <w:rsid w:val="005C362A"/>
    <w:rsid w:val="005C376E"/>
    <w:rsid w:val="005C3835"/>
    <w:rsid w:val="005C48AC"/>
    <w:rsid w:val="005C5303"/>
    <w:rsid w:val="005C576C"/>
    <w:rsid w:val="005C5D62"/>
    <w:rsid w:val="005C620F"/>
    <w:rsid w:val="005C63B3"/>
    <w:rsid w:val="005C648B"/>
    <w:rsid w:val="005C74DE"/>
    <w:rsid w:val="005D041C"/>
    <w:rsid w:val="005D0DD9"/>
    <w:rsid w:val="005D0E8C"/>
    <w:rsid w:val="005D1546"/>
    <w:rsid w:val="005D1A5F"/>
    <w:rsid w:val="005D1B69"/>
    <w:rsid w:val="005D268B"/>
    <w:rsid w:val="005D372D"/>
    <w:rsid w:val="005D514D"/>
    <w:rsid w:val="005D7256"/>
    <w:rsid w:val="005D7940"/>
    <w:rsid w:val="005D7A3F"/>
    <w:rsid w:val="005E04C5"/>
    <w:rsid w:val="005E088E"/>
    <w:rsid w:val="005E0E72"/>
    <w:rsid w:val="005E0EC6"/>
    <w:rsid w:val="005E1E6B"/>
    <w:rsid w:val="005E1E97"/>
    <w:rsid w:val="005E2937"/>
    <w:rsid w:val="005E2944"/>
    <w:rsid w:val="005E2CCC"/>
    <w:rsid w:val="005E305E"/>
    <w:rsid w:val="005E30AA"/>
    <w:rsid w:val="005E3814"/>
    <w:rsid w:val="005E3AAA"/>
    <w:rsid w:val="005E3D31"/>
    <w:rsid w:val="005E3EFC"/>
    <w:rsid w:val="005E44E0"/>
    <w:rsid w:val="005E4CA0"/>
    <w:rsid w:val="005E54F6"/>
    <w:rsid w:val="005E5918"/>
    <w:rsid w:val="005E69AD"/>
    <w:rsid w:val="005E6CFE"/>
    <w:rsid w:val="005E6E9C"/>
    <w:rsid w:val="005E7491"/>
    <w:rsid w:val="005E754B"/>
    <w:rsid w:val="005E7F47"/>
    <w:rsid w:val="005E7F6C"/>
    <w:rsid w:val="005F01C0"/>
    <w:rsid w:val="005F0219"/>
    <w:rsid w:val="005F076E"/>
    <w:rsid w:val="005F10E2"/>
    <w:rsid w:val="005F22FE"/>
    <w:rsid w:val="005F2708"/>
    <w:rsid w:val="005F32D4"/>
    <w:rsid w:val="005F370D"/>
    <w:rsid w:val="005F3B24"/>
    <w:rsid w:val="005F3FD7"/>
    <w:rsid w:val="005F4705"/>
    <w:rsid w:val="005F4C1F"/>
    <w:rsid w:val="005F4F69"/>
    <w:rsid w:val="005F525D"/>
    <w:rsid w:val="005F5ACE"/>
    <w:rsid w:val="005F5C50"/>
    <w:rsid w:val="005F668F"/>
    <w:rsid w:val="005F67B4"/>
    <w:rsid w:val="005F680F"/>
    <w:rsid w:val="005F6EEF"/>
    <w:rsid w:val="005F79E9"/>
    <w:rsid w:val="006000CE"/>
    <w:rsid w:val="006008EE"/>
    <w:rsid w:val="00600D65"/>
    <w:rsid w:val="00600D69"/>
    <w:rsid w:val="0060115D"/>
    <w:rsid w:val="00602B25"/>
    <w:rsid w:val="00602DAC"/>
    <w:rsid w:val="00603865"/>
    <w:rsid w:val="00604465"/>
    <w:rsid w:val="006047E3"/>
    <w:rsid w:val="00604C69"/>
    <w:rsid w:val="0060508B"/>
    <w:rsid w:val="00605F3F"/>
    <w:rsid w:val="006060A4"/>
    <w:rsid w:val="00606B04"/>
    <w:rsid w:val="00606E9A"/>
    <w:rsid w:val="00607710"/>
    <w:rsid w:val="00610363"/>
    <w:rsid w:val="00610A21"/>
    <w:rsid w:val="00610FE3"/>
    <w:rsid w:val="0061156A"/>
    <w:rsid w:val="00611CF3"/>
    <w:rsid w:val="006124FD"/>
    <w:rsid w:val="00612F24"/>
    <w:rsid w:val="0061314C"/>
    <w:rsid w:val="00613790"/>
    <w:rsid w:val="00613C70"/>
    <w:rsid w:val="0061401D"/>
    <w:rsid w:val="00614106"/>
    <w:rsid w:val="0061515C"/>
    <w:rsid w:val="00615BE8"/>
    <w:rsid w:val="00616052"/>
    <w:rsid w:val="00616076"/>
    <w:rsid w:val="006162B3"/>
    <w:rsid w:val="00617668"/>
    <w:rsid w:val="006203C1"/>
    <w:rsid w:val="00620A25"/>
    <w:rsid w:val="006214B3"/>
    <w:rsid w:val="00621765"/>
    <w:rsid w:val="00621D3A"/>
    <w:rsid w:val="00621F2D"/>
    <w:rsid w:val="006229AD"/>
    <w:rsid w:val="00622FED"/>
    <w:rsid w:val="00623AC5"/>
    <w:rsid w:val="00623C0A"/>
    <w:rsid w:val="00623D30"/>
    <w:rsid w:val="00623DB5"/>
    <w:rsid w:val="0062430F"/>
    <w:rsid w:val="006246B1"/>
    <w:rsid w:val="006251F3"/>
    <w:rsid w:val="00625349"/>
    <w:rsid w:val="00625478"/>
    <w:rsid w:val="00625A2B"/>
    <w:rsid w:val="00625B90"/>
    <w:rsid w:val="00625BDA"/>
    <w:rsid w:val="00625D9E"/>
    <w:rsid w:val="006262F3"/>
    <w:rsid w:val="006267FE"/>
    <w:rsid w:val="006269CB"/>
    <w:rsid w:val="00626D4D"/>
    <w:rsid w:val="0062795B"/>
    <w:rsid w:val="00630329"/>
    <w:rsid w:val="0063038E"/>
    <w:rsid w:val="00630C86"/>
    <w:rsid w:val="00630E8C"/>
    <w:rsid w:val="006311EE"/>
    <w:rsid w:val="00631317"/>
    <w:rsid w:val="00631822"/>
    <w:rsid w:val="0063345E"/>
    <w:rsid w:val="00633FE1"/>
    <w:rsid w:val="006346E1"/>
    <w:rsid w:val="00634C41"/>
    <w:rsid w:val="006350B7"/>
    <w:rsid w:val="00635AB6"/>
    <w:rsid w:val="00635EFD"/>
    <w:rsid w:val="00636582"/>
    <w:rsid w:val="00637822"/>
    <w:rsid w:val="0063787D"/>
    <w:rsid w:val="00640A5F"/>
    <w:rsid w:val="00640FDF"/>
    <w:rsid w:val="00641F22"/>
    <w:rsid w:val="00641FE3"/>
    <w:rsid w:val="0064257D"/>
    <w:rsid w:val="006425CF"/>
    <w:rsid w:val="006429AC"/>
    <w:rsid w:val="00642C68"/>
    <w:rsid w:val="00643683"/>
    <w:rsid w:val="00643832"/>
    <w:rsid w:val="006438C2"/>
    <w:rsid w:val="00643A81"/>
    <w:rsid w:val="00643EB1"/>
    <w:rsid w:val="006444C5"/>
    <w:rsid w:val="00644D73"/>
    <w:rsid w:val="00645C1A"/>
    <w:rsid w:val="00645F1C"/>
    <w:rsid w:val="00646EE3"/>
    <w:rsid w:val="006474DF"/>
    <w:rsid w:val="00650209"/>
    <w:rsid w:val="00650687"/>
    <w:rsid w:val="00650A75"/>
    <w:rsid w:val="00650D1E"/>
    <w:rsid w:val="00651282"/>
    <w:rsid w:val="0065131A"/>
    <w:rsid w:val="0065187B"/>
    <w:rsid w:val="00651AC3"/>
    <w:rsid w:val="00651E87"/>
    <w:rsid w:val="00652160"/>
    <w:rsid w:val="0065243C"/>
    <w:rsid w:val="0065327C"/>
    <w:rsid w:val="00653374"/>
    <w:rsid w:val="006536B5"/>
    <w:rsid w:val="00653F59"/>
    <w:rsid w:val="00654339"/>
    <w:rsid w:val="006543F9"/>
    <w:rsid w:val="00654554"/>
    <w:rsid w:val="00654C5A"/>
    <w:rsid w:val="0065636A"/>
    <w:rsid w:val="006568B0"/>
    <w:rsid w:val="0065772C"/>
    <w:rsid w:val="00657A33"/>
    <w:rsid w:val="00660044"/>
    <w:rsid w:val="00660171"/>
    <w:rsid w:val="006607F2"/>
    <w:rsid w:val="00661CFD"/>
    <w:rsid w:val="00662C7F"/>
    <w:rsid w:val="00662E7F"/>
    <w:rsid w:val="00664DC2"/>
    <w:rsid w:val="00665F34"/>
    <w:rsid w:val="006661FB"/>
    <w:rsid w:val="0066755A"/>
    <w:rsid w:val="006675A0"/>
    <w:rsid w:val="006675C1"/>
    <w:rsid w:val="00667ACA"/>
    <w:rsid w:val="00667D6B"/>
    <w:rsid w:val="00667F0C"/>
    <w:rsid w:val="006706BA"/>
    <w:rsid w:val="006714A7"/>
    <w:rsid w:val="0067217E"/>
    <w:rsid w:val="00673674"/>
    <w:rsid w:val="006738AE"/>
    <w:rsid w:val="00673A3A"/>
    <w:rsid w:val="0067400A"/>
    <w:rsid w:val="006753D7"/>
    <w:rsid w:val="00675BC8"/>
    <w:rsid w:val="00675D4C"/>
    <w:rsid w:val="00675EBC"/>
    <w:rsid w:val="00676789"/>
    <w:rsid w:val="00676FE8"/>
    <w:rsid w:val="00677181"/>
    <w:rsid w:val="0067737A"/>
    <w:rsid w:val="00677C38"/>
    <w:rsid w:val="006804E9"/>
    <w:rsid w:val="006806B2"/>
    <w:rsid w:val="00681545"/>
    <w:rsid w:val="006817BC"/>
    <w:rsid w:val="00681964"/>
    <w:rsid w:val="00682C13"/>
    <w:rsid w:val="00683BBA"/>
    <w:rsid w:val="00684196"/>
    <w:rsid w:val="00684954"/>
    <w:rsid w:val="00685577"/>
    <w:rsid w:val="00685CEA"/>
    <w:rsid w:val="0068609D"/>
    <w:rsid w:val="00686462"/>
    <w:rsid w:val="00686697"/>
    <w:rsid w:val="006870CF"/>
    <w:rsid w:val="006872F4"/>
    <w:rsid w:val="00687571"/>
    <w:rsid w:val="006875C7"/>
    <w:rsid w:val="0069059C"/>
    <w:rsid w:val="006907CF"/>
    <w:rsid w:val="00691A34"/>
    <w:rsid w:val="00691F3B"/>
    <w:rsid w:val="00692BB5"/>
    <w:rsid w:val="00693876"/>
    <w:rsid w:val="00693CE7"/>
    <w:rsid w:val="00694E04"/>
    <w:rsid w:val="00694FE9"/>
    <w:rsid w:val="0069515B"/>
    <w:rsid w:val="00695194"/>
    <w:rsid w:val="00695852"/>
    <w:rsid w:val="00695B68"/>
    <w:rsid w:val="0069665B"/>
    <w:rsid w:val="0069669E"/>
    <w:rsid w:val="00696BCC"/>
    <w:rsid w:val="00697224"/>
    <w:rsid w:val="00697712"/>
    <w:rsid w:val="00697BEF"/>
    <w:rsid w:val="00697F3D"/>
    <w:rsid w:val="006A0236"/>
    <w:rsid w:val="006A09CB"/>
    <w:rsid w:val="006A09F1"/>
    <w:rsid w:val="006A0C4D"/>
    <w:rsid w:val="006A0E2A"/>
    <w:rsid w:val="006A1657"/>
    <w:rsid w:val="006A2263"/>
    <w:rsid w:val="006A2AF2"/>
    <w:rsid w:val="006A30B5"/>
    <w:rsid w:val="006A37DC"/>
    <w:rsid w:val="006A3FF6"/>
    <w:rsid w:val="006A4DCD"/>
    <w:rsid w:val="006A5462"/>
    <w:rsid w:val="006A59BD"/>
    <w:rsid w:val="006A607B"/>
    <w:rsid w:val="006A68DA"/>
    <w:rsid w:val="006B0644"/>
    <w:rsid w:val="006B0781"/>
    <w:rsid w:val="006B15EB"/>
    <w:rsid w:val="006B17AC"/>
    <w:rsid w:val="006B21B1"/>
    <w:rsid w:val="006B2C03"/>
    <w:rsid w:val="006B32E8"/>
    <w:rsid w:val="006B3346"/>
    <w:rsid w:val="006B41DC"/>
    <w:rsid w:val="006B4DCF"/>
    <w:rsid w:val="006B4FE1"/>
    <w:rsid w:val="006B53C9"/>
    <w:rsid w:val="006B5686"/>
    <w:rsid w:val="006B5ADC"/>
    <w:rsid w:val="006B6227"/>
    <w:rsid w:val="006B6804"/>
    <w:rsid w:val="006B6B20"/>
    <w:rsid w:val="006B766D"/>
    <w:rsid w:val="006B7844"/>
    <w:rsid w:val="006B79B3"/>
    <w:rsid w:val="006C0589"/>
    <w:rsid w:val="006C137F"/>
    <w:rsid w:val="006C1D86"/>
    <w:rsid w:val="006C2A71"/>
    <w:rsid w:val="006C3CD8"/>
    <w:rsid w:val="006C41A6"/>
    <w:rsid w:val="006C426D"/>
    <w:rsid w:val="006C471E"/>
    <w:rsid w:val="006C4A85"/>
    <w:rsid w:val="006C5320"/>
    <w:rsid w:val="006C555B"/>
    <w:rsid w:val="006C5884"/>
    <w:rsid w:val="006C5B3B"/>
    <w:rsid w:val="006C5B4E"/>
    <w:rsid w:val="006C5B6C"/>
    <w:rsid w:val="006C5C4B"/>
    <w:rsid w:val="006C60BD"/>
    <w:rsid w:val="006C6858"/>
    <w:rsid w:val="006C696B"/>
    <w:rsid w:val="006C6D9D"/>
    <w:rsid w:val="006C703E"/>
    <w:rsid w:val="006C729D"/>
    <w:rsid w:val="006C72E9"/>
    <w:rsid w:val="006D0191"/>
    <w:rsid w:val="006D050D"/>
    <w:rsid w:val="006D0736"/>
    <w:rsid w:val="006D08F4"/>
    <w:rsid w:val="006D1605"/>
    <w:rsid w:val="006D1665"/>
    <w:rsid w:val="006D1959"/>
    <w:rsid w:val="006D1FF3"/>
    <w:rsid w:val="006D2062"/>
    <w:rsid w:val="006D227E"/>
    <w:rsid w:val="006D2894"/>
    <w:rsid w:val="006D36FF"/>
    <w:rsid w:val="006D3758"/>
    <w:rsid w:val="006D39EA"/>
    <w:rsid w:val="006D4606"/>
    <w:rsid w:val="006D4806"/>
    <w:rsid w:val="006D49F8"/>
    <w:rsid w:val="006D4CFA"/>
    <w:rsid w:val="006D4E75"/>
    <w:rsid w:val="006D5421"/>
    <w:rsid w:val="006D5451"/>
    <w:rsid w:val="006D5A82"/>
    <w:rsid w:val="006D5AAB"/>
    <w:rsid w:val="006D60F3"/>
    <w:rsid w:val="006D654D"/>
    <w:rsid w:val="006D7AEE"/>
    <w:rsid w:val="006E05B6"/>
    <w:rsid w:val="006E1141"/>
    <w:rsid w:val="006E1533"/>
    <w:rsid w:val="006E1567"/>
    <w:rsid w:val="006E18BA"/>
    <w:rsid w:val="006E22A9"/>
    <w:rsid w:val="006E23DB"/>
    <w:rsid w:val="006E2820"/>
    <w:rsid w:val="006E2942"/>
    <w:rsid w:val="006E4231"/>
    <w:rsid w:val="006E4370"/>
    <w:rsid w:val="006E4390"/>
    <w:rsid w:val="006E493F"/>
    <w:rsid w:val="006E4CB6"/>
    <w:rsid w:val="006E55AC"/>
    <w:rsid w:val="006E5AFD"/>
    <w:rsid w:val="006E647F"/>
    <w:rsid w:val="006E6C59"/>
    <w:rsid w:val="006E6EFD"/>
    <w:rsid w:val="006E7208"/>
    <w:rsid w:val="006F003F"/>
    <w:rsid w:val="006F0886"/>
    <w:rsid w:val="006F14E5"/>
    <w:rsid w:val="006F177D"/>
    <w:rsid w:val="006F1A77"/>
    <w:rsid w:val="006F1F8F"/>
    <w:rsid w:val="006F2327"/>
    <w:rsid w:val="006F2850"/>
    <w:rsid w:val="006F2B00"/>
    <w:rsid w:val="006F3186"/>
    <w:rsid w:val="006F3393"/>
    <w:rsid w:val="006F3414"/>
    <w:rsid w:val="006F46E5"/>
    <w:rsid w:val="006F4A8C"/>
    <w:rsid w:val="006F4AE0"/>
    <w:rsid w:val="006F553A"/>
    <w:rsid w:val="006F6400"/>
    <w:rsid w:val="006F646B"/>
    <w:rsid w:val="006F655B"/>
    <w:rsid w:val="006F6876"/>
    <w:rsid w:val="006F6B24"/>
    <w:rsid w:val="006F747E"/>
    <w:rsid w:val="006F79B5"/>
    <w:rsid w:val="007001A1"/>
    <w:rsid w:val="00700720"/>
    <w:rsid w:val="007010D5"/>
    <w:rsid w:val="00701624"/>
    <w:rsid w:val="007036CA"/>
    <w:rsid w:val="00703AFA"/>
    <w:rsid w:val="007040C1"/>
    <w:rsid w:val="00704377"/>
    <w:rsid w:val="0070446A"/>
    <w:rsid w:val="0070514C"/>
    <w:rsid w:val="00705410"/>
    <w:rsid w:val="007055C0"/>
    <w:rsid w:val="00705DFB"/>
    <w:rsid w:val="00705E26"/>
    <w:rsid w:val="00705F4B"/>
    <w:rsid w:val="00705F64"/>
    <w:rsid w:val="00705F76"/>
    <w:rsid w:val="007062F8"/>
    <w:rsid w:val="00706AF7"/>
    <w:rsid w:val="0070771B"/>
    <w:rsid w:val="00710746"/>
    <w:rsid w:val="00710D8B"/>
    <w:rsid w:val="00711061"/>
    <w:rsid w:val="00711A91"/>
    <w:rsid w:val="00711C28"/>
    <w:rsid w:val="00712162"/>
    <w:rsid w:val="00712750"/>
    <w:rsid w:val="0071293F"/>
    <w:rsid w:val="007130C5"/>
    <w:rsid w:val="00713A41"/>
    <w:rsid w:val="0071420D"/>
    <w:rsid w:val="00714D16"/>
    <w:rsid w:val="00715FC6"/>
    <w:rsid w:val="0071604F"/>
    <w:rsid w:val="00716CC2"/>
    <w:rsid w:val="00716E9F"/>
    <w:rsid w:val="00716F6A"/>
    <w:rsid w:val="007177C5"/>
    <w:rsid w:val="00717908"/>
    <w:rsid w:val="00717A1F"/>
    <w:rsid w:val="00720834"/>
    <w:rsid w:val="00720B4B"/>
    <w:rsid w:val="00720C2B"/>
    <w:rsid w:val="00720FF5"/>
    <w:rsid w:val="00721187"/>
    <w:rsid w:val="00721549"/>
    <w:rsid w:val="0072164E"/>
    <w:rsid w:val="00721D66"/>
    <w:rsid w:val="00721FFB"/>
    <w:rsid w:val="00722557"/>
    <w:rsid w:val="00722B6D"/>
    <w:rsid w:val="00723001"/>
    <w:rsid w:val="0072368B"/>
    <w:rsid w:val="007236AE"/>
    <w:rsid w:val="007238A3"/>
    <w:rsid w:val="00724143"/>
    <w:rsid w:val="00724B63"/>
    <w:rsid w:val="00724D8A"/>
    <w:rsid w:val="00725C6A"/>
    <w:rsid w:val="00725DA0"/>
    <w:rsid w:val="00726259"/>
    <w:rsid w:val="0072680C"/>
    <w:rsid w:val="00726B81"/>
    <w:rsid w:val="00727079"/>
    <w:rsid w:val="007300F9"/>
    <w:rsid w:val="0073042E"/>
    <w:rsid w:val="0073069F"/>
    <w:rsid w:val="00731398"/>
    <w:rsid w:val="007319C6"/>
    <w:rsid w:val="007319F1"/>
    <w:rsid w:val="00731C74"/>
    <w:rsid w:val="00733182"/>
    <w:rsid w:val="007338DA"/>
    <w:rsid w:val="00733A1B"/>
    <w:rsid w:val="00733A64"/>
    <w:rsid w:val="00733EE5"/>
    <w:rsid w:val="007359C5"/>
    <w:rsid w:val="00735C99"/>
    <w:rsid w:val="007363C8"/>
    <w:rsid w:val="00736CA2"/>
    <w:rsid w:val="007376A4"/>
    <w:rsid w:val="00740684"/>
    <w:rsid w:val="007411BE"/>
    <w:rsid w:val="00741210"/>
    <w:rsid w:val="00742A4B"/>
    <w:rsid w:val="007431F9"/>
    <w:rsid w:val="00743F36"/>
    <w:rsid w:val="00744DEE"/>
    <w:rsid w:val="007455E9"/>
    <w:rsid w:val="00745CE4"/>
    <w:rsid w:val="00745F1C"/>
    <w:rsid w:val="007462BF"/>
    <w:rsid w:val="00746A72"/>
    <w:rsid w:val="00746DF8"/>
    <w:rsid w:val="007476D7"/>
    <w:rsid w:val="00747769"/>
    <w:rsid w:val="007505F4"/>
    <w:rsid w:val="00750DC4"/>
    <w:rsid w:val="0075154B"/>
    <w:rsid w:val="007516DA"/>
    <w:rsid w:val="00751931"/>
    <w:rsid w:val="0075195A"/>
    <w:rsid w:val="00751B84"/>
    <w:rsid w:val="00752C02"/>
    <w:rsid w:val="00752C0A"/>
    <w:rsid w:val="00753815"/>
    <w:rsid w:val="007541EF"/>
    <w:rsid w:val="00754E0F"/>
    <w:rsid w:val="0075501D"/>
    <w:rsid w:val="0075569D"/>
    <w:rsid w:val="0075593C"/>
    <w:rsid w:val="00755D99"/>
    <w:rsid w:val="00756BD5"/>
    <w:rsid w:val="00757188"/>
    <w:rsid w:val="00757634"/>
    <w:rsid w:val="00757BA2"/>
    <w:rsid w:val="00760123"/>
    <w:rsid w:val="0076052D"/>
    <w:rsid w:val="00760F12"/>
    <w:rsid w:val="007610FC"/>
    <w:rsid w:val="00761BAA"/>
    <w:rsid w:val="00761ECA"/>
    <w:rsid w:val="00762B0A"/>
    <w:rsid w:val="0076402E"/>
    <w:rsid w:val="007641E7"/>
    <w:rsid w:val="00764326"/>
    <w:rsid w:val="00764873"/>
    <w:rsid w:val="00764FA4"/>
    <w:rsid w:val="00764FD9"/>
    <w:rsid w:val="00765452"/>
    <w:rsid w:val="007658D9"/>
    <w:rsid w:val="00765A5D"/>
    <w:rsid w:val="00767600"/>
    <w:rsid w:val="00767D16"/>
    <w:rsid w:val="00770AB3"/>
    <w:rsid w:val="00770EE1"/>
    <w:rsid w:val="007711F0"/>
    <w:rsid w:val="0077179F"/>
    <w:rsid w:val="00771FF0"/>
    <w:rsid w:val="007729AB"/>
    <w:rsid w:val="00772E20"/>
    <w:rsid w:val="00772ECA"/>
    <w:rsid w:val="00774BA9"/>
    <w:rsid w:val="00774DFF"/>
    <w:rsid w:val="00775A07"/>
    <w:rsid w:val="00775ACB"/>
    <w:rsid w:val="00775E17"/>
    <w:rsid w:val="0077678B"/>
    <w:rsid w:val="007768D0"/>
    <w:rsid w:val="0077703A"/>
    <w:rsid w:val="00777055"/>
    <w:rsid w:val="007771CA"/>
    <w:rsid w:val="007801B1"/>
    <w:rsid w:val="00782163"/>
    <w:rsid w:val="007826DC"/>
    <w:rsid w:val="007828DD"/>
    <w:rsid w:val="00782D5B"/>
    <w:rsid w:val="00783E70"/>
    <w:rsid w:val="007841CD"/>
    <w:rsid w:val="00784AB2"/>
    <w:rsid w:val="00784D5B"/>
    <w:rsid w:val="007850E4"/>
    <w:rsid w:val="00785B37"/>
    <w:rsid w:val="00785DB4"/>
    <w:rsid w:val="00786FA7"/>
    <w:rsid w:val="0078728B"/>
    <w:rsid w:val="007878D6"/>
    <w:rsid w:val="0079015E"/>
    <w:rsid w:val="0079121A"/>
    <w:rsid w:val="00791B3C"/>
    <w:rsid w:val="0079270A"/>
    <w:rsid w:val="007928C6"/>
    <w:rsid w:val="00792C4D"/>
    <w:rsid w:val="00792CA4"/>
    <w:rsid w:val="00792D87"/>
    <w:rsid w:val="00793C4F"/>
    <w:rsid w:val="00794572"/>
    <w:rsid w:val="00795002"/>
    <w:rsid w:val="00795720"/>
    <w:rsid w:val="0079585B"/>
    <w:rsid w:val="00795A43"/>
    <w:rsid w:val="00795B37"/>
    <w:rsid w:val="0079614D"/>
    <w:rsid w:val="00796824"/>
    <w:rsid w:val="007969DD"/>
    <w:rsid w:val="00796B90"/>
    <w:rsid w:val="00797138"/>
    <w:rsid w:val="00797169"/>
    <w:rsid w:val="00797A94"/>
    <w:rsid w:val="00797BE7"/>
    <w:rsid w:val="007A05EF"/>
    <w:rsid w:val="007A1147"/>
    <w:rsid w:val="007A1710"/>
    <w:rsid w:val="007A24AF"/>
    <w:rsid w:val="007A3041"/>
    <w:rsid w:val="007A30B6"/>
    <w:rsid w:val="007A37F6"/>
    <w:rsid w:val="007A406C"/>
    <w:rsid w:val="007A48F3"/>
    <w:rsid w:val="007A49BD"/>
    <w:rsid w:val="007A4C7D"/>
    <w:rsid w:val="007A5937"/>
    <w:rsid w:val="007A5AD4"/>
    <w:rsid w:val="007A5FEB"/>
    <w:rsid w:val="007A72C0"/>
    <w:rsid w:val="007A74F6"/>
    <w:rsid w:val="007A7B7F"/>
    <w:rsid w:val="007B0445"/>
    <w:rsid w:val="007B0483"/>
    <w:rsid w:val="007B08A6"/>
    <w:rsid w:val="007B11DE"/>
    <w:rsid w:val="007B1230"/>
    <w:rsid w:val="007B1BBA"/>
    <w:rsid w:val="007B1BBD"/>
    <w:rsid w:val="007B1D7A"/>
    <w:rsid w:val="007B241C"/>
    <w:rsid w:val="007B257F"/>
    <w:rsid w:val="007B303A"/>
    <w:rsid w:val="007B3089"/>
    <w:rsid w:val="007B30F2"/>
    <w:rsid w:val="007B3859"/>
    <w:rsid w:val="007B4EA7"/>
    <w:rsid w:val="007B53FD"/>
    <w:rsid w:val="007B569B"/>
    <w:rsid w:val="007B57F4"/>
    <w:rsid w:val="007B5DF3"/>
    <w:rsid w:val="007B5F12"/>
    <w:rsid w:val="007B6C53"/>
    <w:rsid w:val="007B6DF2"/>
    <w:rsid w:val="007B6F80"/>
    <w:rsid w:val="007C01B3"/>
    <w:rsid w:val="007C0210"/>
    <w:rsid w:val="007C0719"/>
    <w:rsid w:val="007C1424"/>
    <w:rsid w:val="007C1D96"/>
    <w:rsid w:val="007C26BC"/>
    <w:rsid w:val="007C2B21"/>
    <w:rsid w:val="007C2D32"/>
    <w:rsid w:val="007C3343"/>
    <w:rsid w:val="007C3401"/>
    <w:rsid w:val="007C37B1"/>
    <w:rsid w:val="007C3833"/>
    <w:rsid w:val="007C3AC1"/>
    <w:rsid w:val="007C445C"/>
    <w:rsid w:val="007C5602"/>
    <w:rsid w:val="007C5AEA"/>
    <w:rsid w:val="007C5B92"/>
    <w:rsid w:val="007C6F47"/>
    <w:rsid w:val="007C722B"/>
    <w:rsid w:val="007C7951"/>
    <w:rsid w:val="007C7953"/>
    <w:rsid w:val="007C7E0A"/>
    <w:rsid w:val="007C7ED2"/>
    <w:rsid w:val="007C7F83"/>
    <w:rsid w:val="007D0767"/>
    <w:rsid w:val="007D13FC"/>
    <w:rsid w:val="007D155C"/>
    <w:rsid w:val="007D1983"/>
    <w:rsid w:val="007D23F3"/>
    <w:rsid w:val="007D263F"/>
    <w:rsid w:val="007D2708"/>
    <w:rsid w:val="007D2FEC"/>
    <w:rsid w:val="007D36BC"/>
    <w:rsid w:val="007D383A"/>
    <w:rsid w:val="007D3B9B"/>
    <w:rsid w:val="007D46BB"/>
    <w:rsid w:val="007D5062"/>
    <w:rsid w:val="007D5164"/>
    <w:rsid w:val="007D5626"/>
    <w:rsid w:val="007D5EA2"/>
    <w:rsid w:val="007D6382"/>
    <w:rsid w:val="007D6539"/>
    <w:rsid w:val="007D6815"/>
    <w:rsid w:val="007D796E"/>
    <w:rsid w:val="007D7B67"/>
    <w:rsid w:val="007E0668"/>
    <w:rsid w:val="007E0AAA"/>
    <w:rsid w:val="007E0CD6"/>
    <w:rsid w:val="007E28D7"/>
    <w:rsid w:val="007E2C1D"/>
    <w:rsid w:val="007E3871"/>
    <w:rsid w:val="007E3CCE"/>
    <w:rsid w:val="007E4236"/>
    <w:rsid w:val="007E45EE"/>
    <w:rsid w:val="007E4CD4"/>
    <w:rsid w:val="007E54BC"/>
    <w:rsid w:val="007E5E77"/>
    <w:rsid w:val="007E653B"/>
    <w:rsid w:val="007E790F"/>
    <w:rsid w:val="007F0DD3"/>
    <w:rsid w:val="007F1120"/>
    <w:rsid w:val="007F18C3"/>
    <w:rsid w:val="007F203E"/>
    <w:rsid w:val="007F23E3"/>
    <w:rsid w:val="007F27B2"/>
    <w:rsid w:val="007F2C2C"/>
    <w:rsid w:val="007F4075"/>
    <w:rsid w:val="007F46C8"/>
    <w:rsid w:val="007F5884"/>
    <w:rsid w:val="007F6AC0"/>
    <w:rsid w:val="007F6CFD"/>
    <w:rsid w:val="007F7451"/>
    <w:rsid w:val="007F7501"/>
    <w:rsid w:val="007F7C1B"/>
    <w:rsid w:val="007F7C8B"/>
    <w:rsid w:val="007F7FC5"/>
    <w:rsid w:val="0080056D"/>
    <w:rsid w:val="008006E0"/>
    <w:rsid w:val="00800A05"/>
    <w:rsid w:val="00801604"/>
    <w:rsid w:val="00801EB4"/>
    <w:rsid w:val="0080283D"/>
    <w:rsid w:val="0080305C"/>
    <w:rsid w:val="00803183"/>
    <w:rsid w:val="00803CD1"/>
    <w:rsid w:val="00804254"/>
    <w:rsid w:val="008043FB"/>
    <w:rsid w:val="008052B4"/>
    <w:rsid w:val="008058B2"/>
    <w:rsid w:val="008058E6"/>
    <w:rsid w:val="00805B06"/>
    <w:rsid w:val="008062A8"/>
    <w:rsid w:val="008063D3"/>
    <w:rsid w:val="0080658F"/>
    <w:rsid w:val="008065E6"/>
    <w:rsid w:val="00806FBB"/>
    <w:rsid w:val="0080713C"/>
    <w:rsid w:val="008075EB"/>
    <w:rsid w:val="00807800"/>
    <w:rsid w:val="00807C13"/>
    <w:rsid w:val="008103EF"/>
    <w:rsid w:val="008106CA"/>
    <w:rsid w:val="00810CCA"/>
    <w:rsid w:val="00811A60"/>
    <w:rsid w:val="00811FC9"/>
    <w:rsid w:val="00813314"/>
    <w:rsid w:val="008155BB"/>
    <w:rsid w:val="008156AC"/>
    <w:rsid w:val="00815868"/>
    <w:rsid w:val="00815CEB"/>
    <w:rsid w:val="00816779"/>
    <w:rsid w:val="00816E52"/>
    <w:rsid w:val="00817178"/>
    <w:rsid w:val="00817AB2"/>
    <w:rsid w:val="00817E91"/>
    <w:rsid w:val="00820530"/>
    <w:rsid w:val="008207AE"/>
    <w:rsid w:val="00822D39"/>
    <w:rsid w:val="008237B1"/>
    <w:rsid w:val="00823DE7"/>
    <w:rsid w:val="00824778"/>
    <w:rsid w:val="008250BE"/>
    <w:rsid w:val="0082523F"/>
    <w:rsid w:val="00825BA3"/>
    <w:rsid w:val="00825E75"/>
    <w:rsid w:val="0082709E"/>
    <w:rsid w:val="00827623"/>
    <w:rsid w:val="00827E33"/>
    <w:rsid w:val="0083011A"/>
    <w:rsid w:val="00830122"/>
    <w:rsid w:val="008311D0"/>
    <w:rsid w:val="00831CDD"/>
    <w:rsid w:val="00831E2A"/>
    <w:rsid w:val="00831FDC"/>
    <w:rsid w:val="008332C3"/>
    <w:rsid w:val="0083359F"/>
    <w:rsid w:val="0083380F"/>
    <w:rsid w:val="00833BB8"/>
    <w:rsid w:val="00833F24"/>
    <w:rsid w:val="00834630"/>
    <w:rsid w:val="00834955"/>
    <w:rsid w:val="00834C66"/>
    <w:rsid w:val="00835B47"/>
    <w:rsid w:val="00835E6E"/>
    <w:rsid w:val="008360D0"/>
    <w:rsid w:val="00836118"/>
    <w:rsid w:val="0083661E"/>
    <w:rsid w:val="00836CD6"/>
    <w:rsid w:val="0083791D"/>
    <w:rsid w:val="00837B16"/>
    <w:rsid w:val="00837E68"/>
    <w:rsid w:val="00837F04"/>
    <w:rsid w:val="0084003D"/>
    <w:rsid w:val="008405B4"/>
    <w:rsid w:val="00840F7E"/>
    <w:rsid w:val="0084111F"/>
    <w:rsid w:val="00841B0E"/>
    <w:rsid w:val="00841C11"/>
    <w:rsid w:val="00842FBD"/>
    <w:rsid w:val="0084384C"/>
    <w:rsid w:val="00843AC6"/>
    <w:rsid w:val="00844168"/>
    <w:rsid w:val="00844379"/>
    <w:rsid w:val="008444BE"/>
    <w:rsid w:val="00845C23"/>
    <w:rsid w:val="008464D6"/>
    <w:rsid w:val="008476EA"/>
    <w:rsid w:val="0084792F"/>
    <w:rsid w:val="0085007E"/>
    <w:rsid w:val="00850CFC"/>
    <w:rsid w:val="00850EF1"/>
    <w:rsid w:val="00850FDC"/>
    <w:rsid w:val="00851670"/>
    <w:rsid w:val="00851A00"/>
    <w:rsid w:val="00851B53"/>
    <w:rsid w:val="0085200D"/>
    <w:rsid w:val="008520B0"/>
    <w:rsid w:val="008527EE"/>
    <w:rsid w:val="00853E7D"/>
    <w:rsid w:val="008540BC"/>
    <w:rsid w:val="0085439A"/>
    <w:rsid w:val="00854692"/>
    <w:rsid w:val="0085499C"/>
    <w:rsid w:val="00854A52"/>
    <w:rsid w:val="008553F7"/>
    <w:rsid w:val="008561E3"/>
    <w:rsid w:val="00856AAA"/>
    <w:rsid w:val="00856F8A"/>
    <w:rsid w:val="00857079"/>
    <w:rsid w:val="008571CC"/>
    <w:rsid w:val="008576E7"/>
    <w:rsid w:val="00857F06"/>
    <w:rsid w:val="00860E62"/>
    <w:rsid w:val="00862021"/>
    <w:rsid w:val="008620CA"/>
    <w:rsid w:val="008621FA"/>
    <w:rsid w:val="008626C9"/>
    <w:rsid w:val="008629D7"/>
    <w:rsid w:val="00862FD4"/>
    <w:rsid w:val="008632A8"/>
    <w:rsid w:val="00863719"/>
    <w:rsid w:val="00863CCA"/>
    <w:rsid w:val="00863E48"/>
    <w:rsid w:val="008641C7"/>
    <w:rsid w:val="0086420A"/>
    <w:rsid w:val="008649FB"/>
    <w:rsid w:val="00864D63"/>
    <w:rsid w:val="008656D4"/>
    <w:rsid w:val="008657C5"/>
    <w:rsid w:val="00865A76"/>
    <w:rsid w:val="00865F88"/>
    <w:rsid w:val="0086728C"/>
    <w:rsid w:val="008679E2"/>
    <w:rsid w:val="00870186"/>
    <w:rsid w:val="0087035D"/>
    <w:rsid w:val="00870B5E"/>
    <w:rsid w:val="0087123B"/>
    <w:rsid w:val="00871243"/>
    <w:rsid w:val="0087136C"/>
    <w:rsid w:val="00871581"/>
    <w:rsid w:val="00872481"/>
    <w:rsid w:val="00872A35"/>
    <w:rsid w:val="00872A87"/>
    <w:rsid w:val="0087392C"/>
    <w:rsid w:val="008753CF"/>
    <w:rsid w:val="00875BD8"/>
    <w:rsid w:val="00876691"/>
    <w:rsid w:val="00876B80"/>
    <w:rsid w:val="00876DDE"/>
    <w:rsid w:val="00877F38"/>
    <w:rsid w:val="00882985"/>
    <w:rsid w:val="00882F59"/>
    <w:rsid w:val="008835C4"/>
    <w:rsid w:val="00883B12"/>
    <w:rsid w:val="00884344"/>
    <w:rsid w:val="0088482C"/>
    <w:rsid w:val="008852C3"/>
    <w:rsid w:val="00885562"/>
    <w:rsid w:val="00885946"/>
    <w:rsid w:val="00885B65"/>
    <w:rsid w:val="00885D5B"/>
    <w:rsid w:val="00886E9F"/>
    <w:rsid w:val="008877B8"/>
    <w:rsid w:val="00887EC2"/>
    <w:rsid w:val="008901AC"/>
    <w:rsid w:val="008904AF"/>
    <w:rsid w:val="00890595"/>
    <w:rsid w:val="00890B1E"/>
    <w:rsid w:val="0089151A"/>
    <w:rsid w:val="00891822"/>
    <w:rsid w:val="008918FE"/>
    <w:rsid w:val="00891CE2"/>
    <w:rsid w:val="00892F1D"/>
    <w:rsid w:val="00893190"/>
    <w:rsid w:val="00893C3E"/>
    <w:rsid w:val="00895260"/>
    <w:rsid w:val="0089612D"/>
    <w:rsid w:val="00896CF3"/>
    <w:rsid w:val="00897D73"/>
    <w:rsid w:val="008A0941"/>
    <w:rsid w:val="008A0A04"/>
    <w:rsid w:val="008A0F43"/>
    <w:rsid w:val="008A1312"/>
    <w:rsid w:val="008A1461"/>
    <w:rsid w:val="008A1EC2"/>
    <w:rsid w:val="008A2492"/>
    <w:rsid w:val="008A2A1E"/>
    <w:rsid w:val="008A3AF0"/>
    <w:rsid w:val="008A428C"/>
    <w:rsid w:val="008A475C"/>
    <w:rsid w:val="008A4E50"/>
    <w:rsid w:val="008A51B8"/>
    <w:rsid w:val="008A5A1F"/>
    <w:rsid w:val="008A5C78"/>
    <w:rsid w:val="008A61A1"/>
    <w:rsid w:val="008A71F1"/>
    <w:rsid w:val="008B0174"/>
    <w:rsid w:val="008B119D"/>
    <w:rsid w:val="008B175C"/>
    <w:rsid w:val="008B183B"/>
    <w:rsid w:val="008B1CC2"/>
    <w:rsid w:val="008B1DD9"/>
    <w:rsid w:val="008B2648"/>
    <w:rsid w:val="008B2982"/>
    <w:rsid w:val="008B364C"/>
    <w:rsid w:val="008B3B23"/>
    <w:rsid w:val="008B3D16"/>
    <w:rsid w:val="008B451C"/>
    <w:rsid w:val="008B4662"/>
    <w:rsid w:val="008B4737"/>
    <w:rsid w:val="008B4F16"/>
    <w:rsid w:val="008B4F88"/>
    <w:rsid w:val="008B5300"/>
    <w:rsid w:val="008B59C5"/>
    <w:rsid w:val="008B59CA"/>
    <w:rsid w:val="008B6E7D"/>
    <w:rsid w:val="008C1866"/>
    <w:rsid w:val="008C1905"/>
    <w:rsid w:val="008C22D3"/>
    <w:rsid w:val="008C25D3"/>
    <w:rsid w:val="008C2E98"/>
    <w:rsid w:val="008C35F5"/>
    <w:rsid w:val="008C42F0"/>
    <w:rsid w:val="008C473E"/>
    <w:rsid w:val="008C67B8"/>
    <w:rsid w:val="008C6935"/>
    <w:rsid w:val="008C71F6"/>
    <w:rsid w:val="008C760A"/>
    <w:rsid w:val="008C7663"/>
    <w:rsid w:val="008C7C9A"/>
    <w:rsid w:val="008D1151"/>
    <w:rsid w:val="008D15F4"/>
    <w:rsid w:val="008D16E3"/>
    <w:rsid w:val="008D2006"/>
    <w:rsid w:val="008D2153"/>
    <w:rsid w:val="008D261A"/>
    <w:rsid w:val="008D2865"/>
    <w:rsid w:val="008D2D83"/>
    <w:rsid w:val="008D42F5"/>
    <w:rsid w:val="008D4DB4"/>
    <w:rsid w:val="008D4FBB"/>
    <w:rsid w:val="008D51EE"/>
    <w:rsid w:val="008D5BF3"/>
    <w:rsid w:val="008D661D"/>
    <w:rsid w:val="008D7192"/>
    <w:rsid w:val="008E00A7"/>
    <w:rsid w:val="008E011B"/>
    <w:rsid w:val="008E2541"/>
    <w:rsid w:val="008E4159"/>
    <w:rsid w:val="008E452B"/>
    <w:rsid w:val="008E7E4D"/>
    <w:rsid w:val="008F002A"/>
    <w:rsid w:val="008F0246"/>
    <w:rsid w:val="008F07CD"/>
    <w:rsid w:val="008F1436"/>
    <w:rsid w:val="008F14A2"/>
    <w:rsid w:val="008F1734"/>
    <w:rsid w:val="008F1BD9"/>
    <w:rsid w:val="008F2013"/>
    <w:rsid w:val="008F27D6"/>
    <w:rsid w:val="008F2EBD"/>
    <w:rsid w:val="008F33FA"/>
    <w:rsid w:val="008F34C9"/>
    <w:rsid w:val="008F362C"/>
    <w:rsid w:val="008F38AE"/>
    <w:rsid w:val="008F3D6F"/>
    <w:rsid w:val="008F4F1D"/>
    <w:rsid w:val="008F5223"/>
    <w:rsid w:val="008F5614"/>
    <w:rsid w:val="008F58AA"/>
    <w:rsid w:val="008F6D7A"/>
    <w:rsid w:val="008F6E4B"/>
    <w:rsid w:val="008F71AA"/>
    <w:rsid w:val="008F71F2"/>
    <w:rsid w:val="008F75D3"/>
    <w:rsid w:val="009009B9"/>
    <w:rsid w:val="00900B42"/>
    <w:rsid w:val="0090152E"/>
    <w:rsid w:val="0090201F"/>
    <w:rsid w:val="0090252B"/>
    <w:rsid w:val="00902EBC"/>
    <w:rsid w:val="009039CA"/>
    <w:rsid w:val="00904706"/>
    <w:rsid w:val="009048F8"/>
    <w:rsid w:val="00905C3A"/>
    <w:rsid w:val="00905EFC"/>
    <w:rsid w:val="009067A4"/>
    <w:rsid w:val="00906C17"/>
    <w:rsid w:val="00907780"/>
    <w:rsid w:val="009103BF"/>
    <w:rsid w:val="00910841"/>
    <w:rsid w:val="00910B77"/>
    <w:rsid w:val="009113D7"/>
    <w:rsid w:val="00911493"/>
    <w:rsid w:val="009122FF"/>
    <w:rsid w:val="00912655"/>
    <w:rsid w:val="00912DD5"/>
    <w:rsid w:val="00914B1A"/>
    <w:rsid w:val="009212D5"/>
    <w:rsid w:val="0092131E"/>
    <w:rsid w:val="00921D5D"/>
    <w:rsid w:val="00921F03"/>
    <w:rsid w:val="00922C65"/>
    <w:rsid w:val="00922EBB"/>
    <w:rsid w:val="009231C4"/>
    <w:rsid w:val="00923526"/>
    <w:rsid w:val="00923745"/>
    <w:rsid w:val="00923768"/>
    <w:rsid w:val="0092410E"/>
    <w:rsid w:val="0092420E"/>
    <w:rsid w:val="0092523D"/>
    <w:rsid w:val="00925FC4"/>
    <w:rsid w:val="009260DB"/>
    <w:rsid w:val="00927611"/>
    <w:rsid w:val="009277DE"/>
    <w:rsid w:val="00927A28"/>
    <w:rsid w:val="00927CBA"/>
    <w:rsid w:val="00927E25"/>
    <w:rsid w:val="00930241"/>
    <w:rsid w:val="009303FF"/>
    <w:rsid w:val="00930402"/>
    <w:rsid w:val="00930A54"/>
    <w:rsid w:val="00930BC2"/>
    <w:rsid w:val="00930C03"/>
    <w:rsid w:val="009316F3"/>
    <w:rsid w:val="0093242E"/>
    <w:rsid w:val="00932D22"/>
    <w:rsid w:val="00932E3B"/>
    <w:rsid w:val="009344A6"/>
    <w:rsid w:val="009344B7"/>
    <w:rsid w:val="00934F08"/>
    <w:rsid w:val="009357DC"/>
    <w:rsid w:val="00935A88"/>
    <w:rsid w:val="0093619C"/>
    <w:rsid w:val="00936457"/>
    <w:rsid w:val="009364D7"/>
    <w:rsid w:val="00936919"/>
    <w:rsid w:val="00936BC7"/>
    <w:rsid w:val="009377E2"/>
    <w:rsid w:val="0094087C"/>
    <w:rsid w:val="009408DD"/>
    <w:rsid w:val="00941464"/>
    <w:rsid w:val="00941651"/>
    <w:rsid w:val="0094234A"/>
    <w:rsid w:val="00942C3C"/>
    <w:rsid w:val="00942C9F"/>
    <w:rsid w:val="00942F72"/>
    <w:rsid w:val="009431D5"/>
    <w:rsid w:val="00943852"/>
    <w:rsid w:val="009438CA"/>
    <w:rsid w:val="00943A92"/>
    <w:rsid w:val="00943CBF"/>
    <w:rsid w:val="009448FC"/>
    <w:rsid w:val="00944B05"/>
    <w:rsid w:val="00945138"/>
    <w:rsid w:val="00945557"/>
    <w:rsid w:val="00945898"/>
    <w:rsid w:val="009459F0"/>
    <w:rsid w:val="00945CC8"/>
    <w:rsid w:val="00946C89"/>
    <w:rsid w:val="00947F1B"/>
    <w:rsid w:val="0095011D"/>
    <w:rsid w:val="00950370"/>
    <w:rsid w:val="00951126"/>
    <w:rsid w:val="009513C1"/>
    <w:rsid w:val="0095184E"/>
    <w:rsid w:val="00951C74"/>
    <w:rsid w:val="00951CAD"/>
    <w:rsid w:val="00953D20"/>
    <w:rsid w:val="00953EDB"/>
    <w:rsid w:val="00953F2D"/>
    <w:rsid w:val="009541B0"/>
    <w:rsid w:val="00954684"/>
    <w:rsid w:val="00954D17"/>
    <w:rsid w:val="00954E13"/>
    <w:rsid w:val="009559AD"/>
    <w:rsid w:val="00955B6E"/>
    <w:rsid w:val="00957480"/>
    <w:rsid w:val="00957985"/>
    <w:rsid w:val="00957B7F"/>
    <w:rsid w:val="00960295"/>
    <w:rsid w:val="00960A87"/>
    <w:rsid w:val="009634BA"/>
    <w:rsid w:val="00963F22"/>
    <w:rsid w:val="0096423D"/>
    <w:rsid w:val="009646DC"/>
    <w:rsid w:val="00964908"/>
    <w:rsid w:val="00964937"/>
    <w:rsid w:val="009655CC"/>
    <w:rsid w:val="009657B5"/>
    <w:rsid w:val="00965821"/>
    <w:rsid w:val="009658D0"/>
    <w:rsid w:val="00966495"/>
    <w:rsid w:val="00966C7B"/>
    <w:rsid w:val="00966C9A"/>
    <w:rsid w:val="009671CF"/>
    <w:rsid w:val="00967684"/>
    <w:rsid w:val="009700E1"/>
    <w:rsid w:val="0097012E"/>
    <w:rsid w:val="009701C2"/>
    <w:rsid w:val="00970530"/>
    <w:rsid w:val="00971111"/>
    <w:rsid w:val="00971238"/>
    <w:rsid w:val="00971453"/>
    <w:rsid w:val="009716BB"/>
    <w:rsid w:val="009716F1"/>
    <w:rsid w:val="009723CF"/>
    <w:rsid w:val="009725A5"/>
    <w:rsid w:val="00972782"/>
    <w:rsid w:val="00972CE5"/>
    <w:rsid w:val="009743D3"/>
    <w:rsid w:val="009747E8"/>
    <w:rsid w:val="00976595"/>
    <w:rsid w:val="00976D7E"/>
    <w:rsid w:val="0097716C"/>
    <w:rsid w:val="009775DB"/>
    <w:rsid w:val="0097770E"/>
    <w:rsid w:val="00980482"/>
    <w:rsid w:val="00980C36"/>
    <w:rsid w:val="009815DF"/>
    <w:rsid w:val="009824E4"/>
    <w:rsid w:val="00983266"/>
    <w:rsid w:val="00983448"/>
    <w:rsid w:val="00983B9A"/>
    <w:rsid w:val="00983BA7"/>
    <w:rsid w:val="00983CAF"/>
    <w:rsid w:val="00983E1E"/>
    <w:rsid w:val="0098480B"/>
    <w:rsid w:val="009855D1"/>
    <w:rsid w:val="00985DED"/>
    <w:rsid w:val="00985F6D"/>
    <w:rsid w:val="00986098"/>
    <w:rsid w:val="00986815"/>
    <w:rsid w:val="009917E7"/>
    <w:rsid w:val="009918F0"/>
    <w:rsid w:val="00991A46"/>
    <w:rsid w:val="00991CFD"/>
    <w:rsid w:val="009925C8"/>
    <w:rsid w:val="009928F5"/>
    <w:rsid w:val="00992A28"/>
    <w:rsid w:val="00992F88"/>
    <w:rsid w:val="00993075"/>
    <w:rsid w:val="00993BA7"/>
    <w:rsid w:val="00994231"/>
    <w:rsid w:val="009943A0"/>
    <w:rsid w:val="00995178"/>
    <w:rsid w:val="0099537E"/>
    <w:rsid w:val="00995A4E"/>
    <w:rsid w:val="00995F8A"/>
    <w:rsid w:val="00996427"/>
    <w:rsid w:val="00996592"/>
    <w:rsid w:val="00996925"/>
    <w:rsid w:val="009975D7"/>
    <w:rsid w:val="00997CEA"/>
    <w:rsid w:val="009A0048"/>
    <w:rsid w:val="009A0307"/>
    <w:rsid w:val="009A05C0"/>
    <w:rsid w:val="009A08BC"/>
    <w:rsid w:val="009A1A99"/>
    <w:rsid w:val="009A2434"/>
    <w:rsid w:val="009A2954"/>
    <w:rsid w:val="009A2996"/>
    <w:rsid w:val="009A2C08"/>
    <w:rsid w:val="009A2C57"/>
    <w:rsid w:val="009A32CE"/>
    <w:rsid w:val="009A360D"/>
    <w:rsid w:val="009A42BA"/>
    <w:rsid w:val="009A4CB2"/>
    <w:rsid w:val="009A4CF4"/>
    <w:rsid w:val="009A5960"/>
    <w:rsid w:val="009A5E38"/>
    <w:rsid w:val="009A6289"/>
    <w:rsid w:val="009A6703"/>
    <w:rsid w:val="009A6706"/>
    <w:rsid w:val="009A6A9A"/>
    <w:rsid w:val="009A7119"/>
    <w:rsid w:val="009B02F1"/>
    <w:rsid w:val="009B1359"/>
    <w:rsid w:val="009B174E"/>
    <w:rsid w:val="009B2ADE"/>
    <w:rsid w:val="009B314B"/>
    <w:rsid w:val="009B33FD"/>
    <w:rsid w:val="009B48C6"/>
    <w:rsid w:val="009B6678"/>
    <w:rsid w:val="009B6BF0"/>
    <w:rsid w:val="009B6D6B"/>
    <w:rsid w:val="009B6F77"/>
    <w:rsid w:val="009B727B"/>
    <w:rsid w:val="009B7ADA"/>
    <w:rsid w:val="009C0588"/>
    <w:rsid w:val="009C0B64"/>
    <w:rsid w:val="009C0EED"/>
    <w:rsid w:val="009C125A"/>
    <w:rsid w:val="009C25F1"/>
    <w:rsid w:val="009C2912"/>
    <w:rsid w:val="009C295E"/>
    <w:rsid w:val="009C38F7"/>
    <w:rsid w:val="009C4702"/>
    <w:rsid w:val="009C5539"/>
    <w:rsid w:val="009C5AEC"/>
    <w:rsid w:val="009C60D1"/>
    <w:rsid w:val="009C653F"/>
    <w:rsid w:val="009C691F"/>
    <w:rsid w:val="009C714B"/>
    <w:rsid w:val="009C755D"/>
    <w:rsid w:val="009C7F1B"/>
    <w:rsid w:val="009D0E29"/>
    <w:rsid w:val="009D155E"/>
    <w:rsid w:val="009D159D"/>
    <w:rsid w:val="009D1780"/>
    <w:rsid w:val="009D18FE"/>
    <w:rsid w:val="009D5376"/>
    <w:rsid w:val="009D55B7"/>
    <w:rsid w:val="009D582F"/>
    <w:rsid w:val="009D5A8C"/>
    <w:rsid w:val="009D5FB0"/>
    <w:rsid w:val="009D6B3A"/>
    <w:rsid w:val="009D79A8"/>
    <w:rsid w:val="009E06BF"/>
    <w:rsid w:val="009E0B2E"/>
    <w:rsid w:val="009E0C67"/>
    <w:rsid w:val="009E0DA3"/>
    <w:rsid w:val="009E0E2B"/>
    <w:rsid w:val="009E1905"/>
    <w:rsid w:val="009E3283"/>
    <w:rsid w:val="009E3F85"/>
    <w:rsid w:val="009E420F"/>
    <w:rsid w:val="009E4CA9"/>
    <w:rsid w:val="009E4FA7"/>
    <w:rsid w:val="009E511F"/>
    <w:rsid w:val="009E51B0"/>
    <w:rsid w:val="009E5778"/>
    <w:rsid w:val="009E57F8"/>
    <w:rsid w:val="009E61CE"/>
    <w:rsid w:val="009E772A"/>
    <w:rsid w:val="009E7D07"/>
    <w:rsid w:val="009F08CB"/>
    <w:rsid w:val="009F19BB"/>
    <w:rsid w:val="009F22CD"/>
    <w:rsid w:val="009F28C8"/>
    <w:rsid w:val="009F2D75"/>
    <w:rsid w:val="009F2E54"/>
    <w:rsid w:val="009F3D81"/>
    <w:rsid w:val="009F422D"/>
    <w:rsid w:val="009F44BC"/>
    <w:rsid w:val="009F4C0E"/>
    <w:rsid w:val="009F4F87"/>
    <w:rsid w:val="009F6178"/>
    <w:rsid w:val="009F641E"/>
    <w:rsid w:val="009F6A38"/>
    <w:rsid w:val="009F73AE"/>
    <w:rsid w:val="009F74AC"/>
    <w:rsid w:val="009F7861"/>
    <w:rsid w:val="009F7B8D"/>
    <w:rsid w:val="00A00269"/>
    <w:rsid w:val="00A0049E"/>
    <w:rsid w:val="00A00DB4"/>
    <w:rsid w:val="00A01948"/>
    <w:rsid w:val="00A01FA1"/>
    <w:rsid w:val="00A0230E"/>
    <w:rsid w:val="00A0267A"/>
    <w:rsid w:val="00A029B5"/>
    <w:rsid w:val="00A034E1"/>
    <w:rsid w:val="00A04257"/>
    <w:rsid w:val="00A04455"/>
    <w:rsid w:val="00A04C28"/>
    <w:rsid w:val="00A05336"/>
    <w:rsid w:val="00A05390"/>
    <w:rsid w:val="00A05539"/>
    <w:rsid w:val="00A05A51"/>
    <w:rsid w:val="00A06903"/>
    <w:rsid w:val="00A06E1A"/>
    <w:rsid w:val="00A06EC1"/>
    <w:rsid w:val="00A07354"/>
    <w:rsid w:val="00A07373"/>
    <w:rsid w:val="00A07BFB"/>
    <w:rsid w:val="00A07E37"/>
    <w:rsid w:val="00A10683"/>
    <w:rsid w:val="00A10D36"/>
    <w:rsid w:val="00A1109F"/>
    <w:rsid w:val="00A116EA"/>
    <w:rsid w:val="00A12826"/>
    <w:rsid w:val="00A12D00"/>
    <w:rsid w:val="00A13563"/>
    <w:rsid w:val="00A13AC8"/>
    <w:rsid w:val="00A1441F"/>
    <w:rsid w:val="00A1476F"/>
    <w:rsid w:val="00A15621"/>
    <w:rsid w:val="00A15A62"/>
    <w:rsid w:val="00A161AB"/>
    <w:rsid w:val="00A165B1"/>
    <w:rsid w:val="00A16EAC"/>
    <w:rsid w:val="00A17099"/>
    <w:rsid w:val="00A177E1"/>
    <w:rsid w:val="00A179BA"/>
    <w:rsid w:val="00A17C70"/>
    <w:rsid w:val="00A17D30"/>
    <w:rsid w:val="00A17E07"/>
    <w:rsid w:val="00A22433"/>
    <w:rsid w:val="00A22546"/>
    <w:rsid w:val="00A22990"/>
    <w:rsid w:val="00A22DE3"/>
    <w:rsid w:val="00A230FF"/>
    <w:rsid w:val="00A237BB"/>
    <w:rsid w:val="00A24C0D"/>
    <w:rsid w:val="00A257C5"/>
    <w:rsid w:val="00A25B0E"/>
    <w:rsid w:val="00A26D14"/>
    <w:rsid w:val="00A26D94"/>
    <w:rsid w:val="00A26EF8"/>
    <w:rsid w:val="00A27534"/>
    <w:rsid w:val="00A27C59"/>
    <w:rsid w:val="00A303E9"/>
    <w:rsid w:val="00A309BB"/>
    <w:rsid w:val="00A311F7"/>
    <w:rsid w:val="00A317B5"/>
    <w:rsid w:val="00A318E9"/>
    <w:rsid w:val="00A332A1"/>
    <w:rsid w:val="00A344E6"/>
    <w:rsid w:val="00A3480E"/>
    <w:rsid w:val="00A348C5"/>
    <w:rsid w:val="00A35074"/>
    <w:rsid w:val="00A35539"/>
    <w:rsid w:val="00A35CFB"/>
    <w:rsid w:val="00A36042"/>
    <w:rsid w:val="00A36319"/>
    <w:rsid w:val="00A364E5"/>
    <w:rsid w:val="00A37074"/>
    <w:rsid w:val="00A374FB"/>
    <w:rsid w:val="00A40D65"/>
    <w:rsid w:val="00A4171E"/>
    <w:rsid w:val="00A41AF7"/>
    <w:rsid w:val="00A42408"/>
    <w:rsid w:val="00A42C89"/>
    <w:rsid w:val="00A42E5A"/>
    <w:rsid w:val="00A430DA"/>
    <w:rsid w:val="00A43408"/>
    <w:rsid w:val="00A44EA0"/>
    <w:rsid w:val="00A4517F"/>
    <w:rsid w:val="00A452B3"/>
    <w:rsid w:val="00A456B8"/>
    <w:rsid w:val="00A458AF"/>
    <w:rsid w:val="00A459C6"/>
    <w:rsid w:val="00A467B0"/>
    <w:rsid w:val="00A46ECA"/>
    <w:rsid w:val="00A47753"/>
    <w:rsid w:val="00A47E1A"/>
    <w:rsid w:val="00A505A9"/>
    <w:rsid w:val="00A5188B"/>
    <w:rsid w:val="00A51FC3"/>
    <w:rsid w:val="00A527ED"/>
    <w:rsid w:val="00A52CCD"/>
    <w:rsid w:val="00A52FBA"/>
    <w:rsid w:val="00A53109"/>
    <w:rsid w:val="00A53632"/>
    <w:rsid w:val="00A53F30"/>
    <w:rsid w:val="00A545CE"/>
    <w:rsid w:val="00A547D1"/>
    <w:rsid w:val="00A548E2"/>
    <w:rsid w:val="00A5498F"/>
    <w:rsid w:val="00A5587B"/>
    <w:rsid w:val="00A55E19"/>
    <w:rsid w:val="00A55F00"/>
    <w:rsid w:val="00A5684C"/>
    <w:rsid w:val="00A56E00"/>
    <w:rsid w:val="00A57294"/>
    <w:rsid w:val="00A57EB2"/>
    <w:rsid w:val="00A57FCC"/>
    <w:rsid w:val="00A6028B"/>
    <w:rsid w:val="00A60537"/>
    <w:rsid w:val="00A60572"/>
    <w:rsid w:val="00A61363"/>
    <w:rsid w:val="00A61931"/>
    <w:rsid w:val="00A62923"/>
    <w:rsid w:val="00A64CA7"/>
    <w:rsid w:val="00A64DFA"/>
    <w:rsid w:val="00A64EC4"/>
    <w:rsid w:val="00A65008"/>
    <w:rsid w:val="00A6501C"/>
    <w:rsid w:val="00A674D9"/>
    <w:rsid w:val="00A6765E"/>
    <w:rsid w:val="00A67F77"/>
    <w:rsid w:val="00A70548"/>
    <w:rsid w:val="00A7106D"/>
    <w:rsid w:val="00A71592"/>
    <w:rsid w:val="00A71C39"/>
    <w:rsid w:val="00A71E2C"/>
    <w:rsid w:val="00A7211D"/>
    <w:rsid w:val="00A7211E"/>
    <w:rsid w:val="00A72618"/>
    <w:rsid w:val="00A7276F"/>
    <w:rsid w:val="00A72A3F"/>
    <w:rsid w:val="00A73644"/>
    <w:rsid w:val="00A74A5A"/>
    <w:rsid w:val="00A75320"/>
    <w:rsid w:val="00A76DB8"/>
    <w:rsid w:val="00A76F24"/>
    <w:rsid w:val="00A77888"/>
    <w:rsid w:val="00A7795C"/>
    <w:rsid w:val="00A7798D"/>
    <w:rsid w:val="00A779A6"/>
    <w:rsid w:val="00A77F25"/>
    <w:rsid w:val="00A8039A"/>
    <w:rsid w:val="00A80C4C"/>
    <w:rsid w:val="00A80F0B"/>
    <w:rsid w:val="00A81032"/>
    <w:rsid w:val="00A813E1"/>
    <w:rsid w:val="00A82615"/>
    <w:rsid w:val="00A827A3"/>
    <w:rsid w:val="00A82914"/>
    <w:rsid w:val="00A8355D"/>
    <w:rsid w:val="00A8358B"/>
    <w:rsid w:val="00A835BD"/>
    <w:rsid w:val="00A843E2"/>
    <w:rsid w:val="00A84BCF"/>
    <w:rsid w:val="00A853B9"/>
    <w:rsid w:val="00A85755"/>
    <w:rsid w:val="00A85846"/>
    <w:rsid w:val="00A85CB4"/>
    <w:rsid w:val="00A861D8"/>
    <w:rsid w:val="00A862CA"/>
    <w:rsid w:val="00A86706"/>
    <w:rsid w:val="00A86866"/>
    <w:rsid w:val="00A86B18"/>
    <w:rsid w:val="00A87BCD"/>
    <w:rsid w:val="00A87CF0"/>
    <w:rsid w:val="00A87E36"/>
    <w:rsid w:val="00A92568"/>
    <w:rsid w:val="00A93767"/>
    <w:rsid w:val="00A93DFF"/>
    <w:rsid w:val="00A94105"/>
    <w:rsid w:val="00A942A2"/>
    <w:rsid w:val="00A942A7"/>
    <w:rsid w:val="00A94A8B"/>
    <w:rsid w:val="00A94DA9"/>
    <w:rsid w:val="00A95144"/>
    <w:rsid w:val="00A95913"/>
    <w:rsid w:val="00A97829"/>
    <w:rsid w:val="00AA002E"/>
    <w:rsid w:val="00AA0303"/>
    <w:rsid w:val="00AA1406"/>
    <w:rsid w:val="00AA151E"/>
    <w:rsid w:val="00AA1C17"/>
    <w:rsid w:val="00AA20F9"/>
    <w:rsid w:val="00AA21CA"/>
    <w:rsid w:val="00AA25F5"/>
    <w:rsid w:val="00AA2D81"/>
    <w:rsid w:val="00AA52C4"/>
    <w:rsid w:val="00AA53BD"/>
    <w:rsid w:val="00AA5639"/>
    <w:rsid w:val="00AA5CC2"/>
    <w:rsid w:val="00AA5E59"/>
    <w:rsid w:val="00AA636E"/>
    <w:rsid w:val="00AA6B4D"/>
    <w:rsid w:val="00AA7843"/>
    <w:rsid w:val="00AA7ED2"/>
    <w:rsid w:val="00AB00C4"/>
    <w:rsid w:val="00AB0662"/>
    <w:rsid w:val="00AB0A6B"/>
    <w:rsid w:val="00AB0B74"/>
    <w:rsid w:val="00AB0D47"/>
    <w:rsid w:val="00AB0F8B"/>
    <w:rsid w:val="00AB131B"/>
    <w:rsid w:val="00AB2267"/>
    <w:rsid w:val="00AB273B"/>
    <w:rsid w:val="00AB2C79"/>
    <w:rsid w:val="00AB30F7"/>
    <w:rsid w:val="00AB33CA"/>
    <w:rsid w:val="00AB3515"/>
    <w:rsid w:val="00AB3D12"/>
    <w:rsid w:val="00AB5E73"/>
    <w:rsid w:val="00AB7660"/>
    <w:rsid w:val="00AB778C"/>
    <w:rsid w:val="00AB782C"/>
    <w:rsid w:val="00AB789E"/>
    <w:rsid w:val="00AC0199"/>
    <w:rsid w:val="00AC0238"/>
    <w:rsid w:val="00AC08EF"/>
    <w:rsid w:val="00AC0CC8"/>
    <w:rsid w:val="00AC1A4C"/>
    <w:rsid w:val="00AC1EF5"/>
    <w:rsid w:val="00AC2974"/>
    <w:rsid w:val="00AC2B65"/>
    <w:rsid w:val="00AC2CDA"/>
    <w:rsid w:val="00AC39B0"/>
    <w:rsid w:val="00AC43D1"/>
    <w:rsid w:val="00AC6C73"/>
    <w:rsid w:val="00AC73DC"/>
    <w:rsid w:val="00AC7470"/>
    <w:rsid w:val="00AD00CB"/>
    <w:rsid w:val="00AD0A59"/>
    <w:rsid w:val="00AD1042"/>
    <w:rsid w:val="00AD15B4"/>
    <w:rsid w:val="00AD1991"/>
    <w:rsid w:val="00AD26A9"/>
    <w:rsid w:val="00AD2A49"/>
    <w:rsid w:val="00AD30F7"/>
    <w:rsid w:val="00AD3536"/>
    <w:rsid w:val="00AD37D0"/>
    <w:rsid w:val="00AD38C3"/>
    <w:rsid w:val="00AD3B9B"/>
    <w:rsid w:val="00AD44E3"/>
    <w:rsid w:val="00AD4793"/>
    <w:rsid w:val="00AD593E"/>
    <w:rsid w:val="00AD5D17"/>
    <w:rsid w:val="00AD5FA6"/>
    <w:rsid w:val="00AD6C08"/>
    <w:rsid w:val="00AD70BE"/>
    <w:rsid w:val="00AD7BB4"/>
    <w:rsid w:val="00AE0799"/>
    <w:rsid w:val="00AE0B95"/>
    <w:rsid w:val="00AE0C1B"/>
    <w:rsid w:val="00AE0F77"/>
    <w:rsid w:val="00AE25DF"/>
    <w:rsid w:val="00AE3C0C"/>
    <w:rsid w:val="00AE49D4"/>
    <w:rsid w:val="00AE4ACB"/>
    <w:rsid w:val="00AE4F89"/>
    <w:rsid w:val="00AE5775"/>
    <w:rsid w:val="00AE5ECB"/>
    <w:rsid w:val="00AE63C9"/>
    <w:rsid w:val="00AE69C6"/>
    <w:rsid w:val="00AE7692"/>
    <w:rsid w:val="00AE7C4B"/>
    <w:rsid w:val="00AF01DA"/>
    <w:rsid w:val="00AF04B9"/>
    <w:rsid w:val="00AF0D40"/>
    <w:rsid w:val="00AF10BD"/>
    <w:rsid w:val="00AF1918"/>
    <w:rsid w:val="00AF273E"/>
    <w:rsid w:val="00AF30A5"/>
    <w:rsid w:val="00AF3140"/>
    <w:rsid w:val="00AF35FE"/>
    <w:rsid w:val="00AF377D"/>
    <w:rsid w:val="00AF37D1"/>
    <w:rsid w:val="00AF3956"/>
    <w:rsid w:val="00AF466E"/>
    <w:rsid w:val="00AF4902"/>
    <w:rsid w:val="00AF4EDD"/>
    <w:rsid w:val="00AF55B6"/>
    <w:rsid w:val="00AF56A9"/>
    <w:rsid w:val="00AF587F"/>
    <w:rsid w:val="00AF58C7"/>
    <w:rsid w:val="00AF5E77"/>
    <w:rsid w:val="00AF6BD2"/>
    <w:rsid w:val="00AF6F7C"/>
    <w:rsid w:val="00AF7C05"/>
    <w:rsid w:val="00B00A3E"/>
    <w:rsid w:val="00B00C36"/>
    <w:rsid w:val="00B017F6"/>
    <w:rsid w:val="00B022AD"/>
    <w:rsid w:val="00B022BE"/>
    <w:rsid w:val="00B02549"/>
    <w:rsid w:val="00B03FEF"/>
    <w:rsid w:val="00B040C9"/>
    <w:rsid w:val="00B04651"/>
    <w:rsid w:val="00B0496F"/>
    <w:rsid w:val="00B04CCF"/>
    <w:rsid w:val="00B0515C"/>
    <w:rsid w:val="00B052DB"/>
    <w:rsid w:val="00B0540D"/>
    <w:rsid w:val="00B057B5"/>
    <w:rsid w:val="00B075A1"/>
    <w:rsid w:val="00B0770E"/>
    <w:rsid w:val="00B0783D"/>
    <w:rsid w:val="00B0786D"/>
    <w:rsid w:val="00B1058D"/>
    <w:rsid w:val="00B11701"/>
    <w:rsid w:val="00B12134"/>
    <w:rsid w:val="00B1268B"/>
    <w:rsid w:val="00B12946"/>
    <w:rsid w:val="00B12A97"/>
    <w:rsid w:val="00B12B45"/>
    <w:rsid w:val="00B1364A"/>
    <w:rsid w:val="00B13E76"/>
    <w:rsid w:val="00B14281"/>
    <w:rsid w:val="00B1495F"/>
    <w:rsid w:val="00B15DDC"/>
    <w:rsid w:val="00B171BC"/>
    <w:rsid w:val="00B204F6"/>
    <w:rsid w:val="00B21CA8"/>
    <w:rsid w:val="00B21EC9"/>
    <w:rsid w:val="00B22120"/>
    <w:rsid w:val="00B22130"/>
    <w:rsid w:val="00B22761"/>
    <w:rsid w:val="00B22F81"/>
    <w:rsid w:val="00B23AA7"/>
    <w:rsid w:val="00B243EC"/>
    <w:rsid w:val="00B24679"/>
    <w:rsid w:val="00B248C9"/>
    <w:rsid w:val="00B24D61"/>
    <w:rsid w:val="00B26608"/>
    <w:rsid w:val="00B26FE2"/>
    <w:rsid w:val="00B2771B"/>
    <w:rsid w:val="00B277AE"/>
    <w:rsid w:val="00B278BE"/>
    <w:rsid w:val="00B27CB8"/>
    <w:rsid w:val="00B27D7B"/>
    <w:rsid w:val="00B3060F"/>
    <w:rsid w:val="00B309B7"/>
    <w:rsid w:val="00B32002"/>
    <w:rsid w:val="00B32DC2"/>
    <w:rsid w:val="00B32DCD"/>
    <w:rsid w:val="00B33070"/>
    <w:rsid w:val="00B33E91"/>
    <w:rsid w:val="00B34293"/>
    <w:rsid w:val="00B354DE"/>
    <w:rsid w:val="00B35D3B"/>
    <w:rsid w:val="00B363EA"/>
    <w:rsid w:val="00B37784"/>
    <w:rsid w:val="00B40A8B"/>
    <w:rsid w:val="00B410C3"/>
    <w:rsid w:val="00B41C64"/>
    <w:rsid w:val="00B42AEC"/>
    <w:rsid w:val="00B4408A"/>
    <w:rsid w:val="00B446ED"/>
    <w:rsid w:val="00B45758"/>
    <w:rsid w:val="00B45F36"/>
    <w:rsid w:val="00B46227"/>
    <w:rsid w:val="00B47791"/>
    <w:rsid w:val="00B5011A"/>
    <w:rsid w:val="00B501BD"/>
    <w:rsid w:val="00B50839"/>
    <w:rsid w:val="00B50A0A"/>
    <w:rsid w:val="00B5109B"/>
    <w:rsid w:val="00B515B3"/>
    <w:rsid w:val="00B51D6A"/>
    <w:rsid w:val="00B5219B"/>
    <w:rsid w:val="00B5250D"/>
    <w:rsid w:val="00B54049"/>
    <w:rsid w:val="00B5412C"/>
    <w:rsid w:val="00B54757"/>
    <w:rsid w:val="00B5481C"/>
    <w:rsid w:val="00B556D1"/>
    <w:rsid w:val="00B55E44"/>
    <w:rsid w:val="00B56022"/>
    <w:rsid w:val="00B569AF"/>
    <w:rsid w:val="00B570F2"/>
    <w:rsid w:val="00B601BD"/>
    <w:rsid w:val="00B61299"/>
    <w:rsid w:val="00B62192"/>
    <w:rsid w:val="00B62527"/>
    <w:rsid w:val="00B625C6"/>
    <w:rsid w:val="00B62682"/>
    <w:rsid w:val="00B62C9A"/>
    <w:rsid w:val="00B63BCB"/>
    <w:rsid w:val="00B6404B"/>
    <w:rsid w:val="00B649CA"/>
    <w:rsid w:val="00B649E1"/>
    <w:rsid w:val="00B6592A"/>
    <w:rsid w:val="00B65944"/>
    <w:rsid w:val="00B66026"/>
    <w:rsid w:val="00B66487"/>
    <w:rsid w:val="00B70220"/>
    <w:rsid w:val="00B70985"/>
    <w:rsid w:val="00B7135A"/>
    <w:rsid w:val="00B71629"/>
    <w:rsid w:val="00B72CE4"/>
    <w:rsid w:val="00B7313F"/>
    <w:rsid w:val="00B734C0"/>
    <w:rsid w:val="00B735F9"/>
    <w:rsid w:val="00B738EC"/>
    <w:rsid w:val="00B73E69"/>
    <w:rsid w:val="00B75296"/>
    <w:rsid w:val="00B76249"/>
    <w:rsid w:val="00B76365"/>
    <w:rsid w:val="00B76463"/>
    <w:rsid w:val="00B76ADA"/>
    <w:rsid w:val="00B76CBF"/>
    <w:rsid w:val="00B779FD"/>
    <w:rsid w:val="00B807D9"/>
    <w:rsid w:val="00B80BB2"/>
    <w:rsid w:val="00B814C4"/>
    <w:rsid w:val="00B8155C"/>
    <w:rsid w:val="00B81E44"/>
    <w:rsid w:val="00B8208F"/>
    <w:rsid w:val="00B82177"/>
    <w:rsid w:val="00B82578"/>
    <w:rsid w:val="00B83A1A"/>
    <w:rsid w:val="00B83F9E"/>
    <w:rsid w:val="00B84B8B"/>
    <w:rsid w:val="00B84E80"/>
    <w:rsid w:val="00B85977"/>
    <w:rsid w:val="00B85A28"/>
    <w:rsid w:val="00B8600E"/>
    <w:rsid w:val="00B86114"/>
    <w:rsid w:val="00B86C06"/>
    <w:rsid w:val="00B8756D"/>
    <w:rsid w:val="00B902BA"/>
    <w:rsid w:val="00B90486"/>
    <w:rsid w:val="00B90954"/>
    <w:rsid w:val="00B91FCF"/>
    <w:rsid w:val="00B921E3"/>
    <w:rsid w:val="00B92A0F"/>
    <w:rsid w:val="00B92CF8"/>
    <w:rsid w:val="00B93283"/>
    <w:rsid w:val="00B934B9"/>
    <w:rsid w:val="00B939C1"/>
    <w:rsid w:val="00B93A79"/>
    <w:rsid w:val="00B93B9C"/>
    <w:rsid w:val="00B94EDE"/>
    <w:rsid w:val="00B95533"/>
    <w:rsid w:val="00B96A63"/>
    <w:rsid w:val="00B96B7D"/>
    <w:rsid w:val="00B96D5C"/>
    <w:rsid w:val="00B9726B"/>
    <w:rsid w:val="00B9726D"/>
    <w:rsid w:val="00B97836"/>
    <w:rsid w:val="00B9795B"/>
    <w:rsid w:val="00BA0649"/>
    <w:rsid w:val="00BA08EA"/>
    <w:rsid w:val="00BA0BD9"/>
    <w:rsid w:val="00BA0CFA"/>
    <w:rsid w:val="00BA1AF9"/>
    <w:rsid w:val="00BA2484"/>
    <w:rsid w:val="00BA2E4C"/>
    <w:rsid w:val="00BA31B5"/>
    <w:rsid w:val="00BA3F04"/>
    <w:rsid w:val="00BA4042"/>
    <w:rsid w:val="00BA56C6"/>
    <w:rsid w:val="00BA59D8"/>
    <w:rsid w:val="00BA59E8"/>
    <w:rsid w:val="00BA64D5"/>
    <w:rsid w:val="00BA6A6B"/>
    <w:rsid w:val="00BA717B"/>
    <w:rsid w:val="00BA7561"/>
    <w:rsid w:val="00BA7A7B"/>
    <w:rsid w:val="00BB1115"/>
    <w:rsid w:val="00BB2396"/>
    <w:rsid w:val="00BB2670"/>
    <w:rsid w:val="00BB2A2D"/>
    <w:rsid w:val="00BB2AFA"/>
    <w:rsid w:val="00BB2C3C"/>
    <w:rsid w:val="00BB35C0"/>
    <w:rsid w:val="00BB38B3"/>
    <w:rsid w:val="00BB4024"/>
    <w:rsid w:val="00BB4029"/>
    <w:rsid w:val="00BB4C63"/>
    <w:rsid w:val="00BB51BE"/>
    <w:rsid w:val="00BB573F"/>
    <w:rsid w:val="00BB5856"/>
    <w:rsid w:val="00BB651A"/>
    <w:rsid w:val="00BB73F9"/>
    <w:rsid w:val="00BB78A9"/>
    <w:rsid w:val="00BB7CC1"/>
    <w:rsid w:val="00BC10D9"/>
    <w:rsid w:val="00BC1173"/>
    <w:rsid w:val="00BC11CC"/>
    <w:rsid w:val="00BC1392"/>
    <w:rsid w:val="00BC1453"/>
    <w:rsid w:val="00BC17B3"/>
    <w:rsid w:val="00BC2871"/>
    <w:rsid w:val="00BC3B23"/>
    <w:rsid w:val="00BC41BB"/>
    <w:rsid w:val="00BC4C33"/>
    <w:rsid w:val="00BC4E32"/>
    <w:rsid w:val="00BC58C5"/>
    <w:rsid w:val="00BC6169"/>
    <w:rsid w:val="00BC67E0"/>
    <w:rsid w:val="00BC6F5D"/>
    <w:rsid w:val="00BD0277"/>
    <w:rsid w:val="00BD0409"/>
    <w:rsid w:val="00BD0584"/>
    <w:rsid w:val="00BD070B"/>
    <w:rsid w:val="00BD0E0E"/>
    <w:rsid w:val="00BD0EFE"/>
    <w:rsid w:val="00BD1337"/>
    <w:rsid w:val="00BD1848"/>
    <w:rsid w:val="00BD234B"/>
    <w:rsid w:val="00BD2896"/>
    <w:rsid w:val="00BD2D05"/>
    <w:rsid w:val="00BD4084"/>
    <w:rsid w:val="00BD438D"/>
    <w:rsid w:val="00BD4775"/>
    <w:rsid w:val="00BD49A8"/>
    <w:rsid w:val="00BD546A"/>
    <w:rsid w:val="00BD5A1B"/>
    <w:rsid w:val="00BD5B0C"/>
    <w:rsid w:val="00BD5D43"/>
    <w:rsid w:val="00BD5E52"/>
    <w:rsid w:val="00BD6341"/>
    <w:rsid w:val="00BD66E6"/>
    <w:rsid w:val="00BD6724"/>
    <w:rsid w:val="00BD6A1D"/>
    <w:rsid w:val="00BD70FB"/>
    <w:rsid w:val="00BD7E08"/>
    <w:rsid w:val="00BE0509"/>
    <w:rsid w:val="00BE0D4A"/>
    <w:rsid w:val="00BE1218"/>
    <w:rsid w:val="00BE1882"/>
    <w:rsid w:val="00BE26CA"/>
    <w:rsid w:val="00BE351F"/>
    <w:rsid w:val="00BE3748"/>
    <w:rsid w:val="00BE398C"/>
    <w:rsid w:val="00BE3BA3"/>
    <w:rsid w:val="00BE3EB9"/>
    <w:rsid w:val="00BE478D"/>
    <w:rsid w:val="00BE49C2"/>
    <w:rsid w:val="00BE4E57"/>
    <w:rsid w:val="00BE4FA5"/>
    <w:rsid w:val="00BE51BE"/>
    <w:rsid w:val="00BE5FAF"/>
    <w:rsid w:val="00BE6B8F"/>
    <w:rsid w:val="00BE6D69"/>
    <w:rsid w:val="00BE73B1"/>
    <w:rsid w:val="00BE7A4A"/>
    <w:rsid w:val="00BF0013"/>
    <w:rsid w:val="00BF0541"/>
    <w:rsid w:val="00BF0551"/>
    <w:rsid w:val="00BF05DB"/>
    <w:rsid w:val="00BF0681"/>
    <w:rsid w:val="00BF1228"/>
    <w:rsid w:val="00BF1767"/>
    <w:rsid w:val="00BF1BE3"/>
    <w:rsid w:val="00BF1C9B"/>
    <w:rsid w:val="00BF26EB"/>
    <w:rsid w:val="00BF2F35"/>
    <w:rsid w:val="00BF399F"/>
    <w:rsid w:val="00BF3C9B"/>
    <w:rsid w:val="00BF46CF"/>
    <w:rsid w:val="00BF49B1"/>
    <w:rsid w:val="00BF4CD9"/>
    <w:rsid w:val="00BF4DE8"/>
    <w:rsid w:val="00BF5562"/>
    <w:rsid w:val="00BF71C6"/>
    <w:rsid w:val="00BF7788"/>
    <w:rsid w:val="00BF79EB"/>
    <w:rsid w:val="00C0041F"/>
    <w:rsid w:val="00C00CF9"/>
    <w:rsid w:val="00C01295"/>
    <w:rsid w:val="00C01363"/>
    <w:rsid w:val="00C018C9"/>
    <w:rsid w:val="00C01BC8"/>
    <w:rsid w:val="00C02364"/>
    <w:rsid w:val="00C026E5"/>
    <w:rsid w:val="00C0277B"/>
    <w:rsid w:val="00C02873"/>
    <w:rsid w:val="00C03846"/>
    <w:rsid w:val="00C03AED"/>
    <w:rsid w:val="00C04A5A"/>
    <w:rsid w:val="00C04AB7"/>
    <w:rsid w:val="00C04DAB"/>
    <w:rsid w:val="00C05D65"/>
    <w:rsid w:val="00C0639F"/>
    <w:rsid w:val="00C06822"/>
    <w:rsid w:val="00C06B48"/>
    <w:rsid w:val="00C07303"/>
    <w:rsid w:val="00C07ED6"/>
    <w:rsid w:val="00C10104"/>
    <w:rsid w:val="00C10CE7"/>
    <w:rsid w:val="00C11641"/>
    <w:rsid w:val="00C118E9"/>
    <w:rsid w:val="00C11C55"/>
    <w:rsid w:val="00C11CB7"/>
    <w:rsid w:val="00C12016"/>
    <w:rsid w:val="00C12726"/>
    <w:rsid w:val="00C128B8"/>
    <w:rsid w:val="00C12A36"/>
    <w:rsid w:val="00C12B59"/>
    <w:rsid w:val="00C1398B"/>
    <w:rsid w:val="00C13ABF"/>
    <w:rsid w:val="00C13C41"/>
    <w:rsid w:val="00C14EDD"/>
    <w:rsid w:val="00C158FF"/>
    <w:rsid w:val="00C16093"/>
    <w:rsid w:val="00C16828"/>
    <w:rsid w:val="00C168BB"/>
    <w:rsid w:val="00C16A88"/>
    <w:rsid w:val="00C16D3C"/>
    <w:rsid w:val="00C16F53"/>
    <w:rsid w:val="00C16F5B"/>
    <w:rsid w:val="00C17075"/>
    <w:rsid w:val="00C17BE1"/>
    <w:rsid w:val="00C17EDE"/>
    <w:rsid w:val="00C17F91"/>
    <w:rsid w:val="00C201ED"/>
    <w:rsid w:val="00C20595"/>
    <w:rsid w:val="00C20800"/>
    <w:rsid w:val="00C20A5C"/>
    <w:rsid w:val="00C20E1C"/>
    <w:rsid w:val="00C210D7"/>
    <w:rsid w:val="00C21887"/>
    <w:rsid w:val="00C21C27"/>
    <w:rsid w:val="00C221C5"/>
    <w:rsid w:val="00C22DD3"/>
    <w:rsid w:val="00C23140"/>
    <w:rsid w:val="00C233F8"/>
    <w:rsid w:val="00C238A9"/>
    <w:rsid w:val="00C2429D"/>
    <w:rsid w:val="00C2437D"/>
    <w:rsid w:val="00C24729"/>
    <w:rsid w:val="00C2539C"/>
    <w:rsid w:val="00C25602"/>
    <w:rsid w:val="00C25EF9"/>
    <w:rsid w:val="00C25FA8"/>
    <w:rsid w:val="00C26922"/>
    <w:rsid w:val="00C2713B"/>
    <w:rsid w:val="00C271FB"/>
    <w:rsid w:val="00C2739F"/>
    <w:rsid w:val="00C277A1"/>
    <w:rsid w:val="00C277E9"/>
    <w:rsid w:val="00C27BDB"/>
    <w:rsid w:val="00C3055F"/>
    <w:rsid w:val="00C30620"/>
    <w:rsid w:val="00C307F2"/>
    <w:rsid w:val="00C3132A"/>
    <w:rsid w:val="00C32598"/>
    <w:rsid w:val="00C3325F"/>
    <w:rsid w:val="00C3353C"/>
    <w:rsid w:val="00C335A6"/>
    <w:rsid w:val="00C33705"/>
    <w:rsid w:val="00C33D98"/>
    <w:rsid w:val="00C341F4"/>
    <w:rsid w:val="00C353BD"/>
    <w:rsid w:val="00C358CF"/>
    <w:rsid w:val="00C36AF9"/>
    <w:rsid w:val="00C4046A"/>
    <w:rsid w:val="00C41104"/>
    <w:rsid w:val="00C42327"/>
    <w:rsid w:val="00C42454"/>
    <w:rsid w:val="00C42508"/>
    <w:rsid w:val="00C4278C"/>
    <w:rsid w:val="00C42A95"/>
    <w:rsid w:val="00C43117"/>
    <w:rsid w:val="00C43AB2"/>
    <w:rsid w:val="00C44866"/>
    <w:rsid w:val="00C44BA6"/>
    <w:rsid w:val="00C44DB9"/>
    <w:rsid w:val="00C455A2"/>
    <w:rsid w:val="00C45618"/>
    <w:rsid w:val="00C45892"/>
    <w:rsid w:val="00C46708"/>
    <w:rsid w:val="00C502BE"/>
    <w:rsid w:val="00C50ED0"/>
    <w:rsid w:val="00C5135F"/>
    <w:rsid w:val="00C5173C"/>
    <w:rsid w:val="00C51C96"/>
    <w:rsid w:val="00C523B9"/>
    <w:rsid w:val="00C53064"/>
    <w:rsid w:val="00C53232"/>
    <w:rsid w:val="00C5334E"/>
    <w:rsid w:val="00C53673"/>
    <w:rsid w:val="00C53FD3"/>
    <w:rsid w:val="00C549B0"/>
    <w:rsid w:val="00C54BCC"/>
    <w:rsid w:val="00C54C19"/>
    <w:rsid w:val="00C54E8B"/>
    <w:rsid w:val="00C55396"/>
    <w:rsid w:val="00C568F9"/>
    <w:rsid w:val="00C56B6E"/>
    <w:rsid w:val="00C5742B"/>
    <w:rsid w:val="00C575B5"/>
    <w:rsid w:val="00C57C36"/>
    <w:rsid w:val="00C57D2D"/>
    <w:rsid w:val="00C601D0"/>
    <w:rsid w:val="00C6189C"/>
    <w:rsid w:val="00C6221D"/>
    <w:rsid w:val="00C629B5"/>
    <w:rsid w:val="00C62A15"/>
    <w:rsid w:val="00C63207"/>
    <w:rsid w:val="00C63D8C"/>
    <w:rsid w:val="00C642D4"/>
    <w:rsid w:val="00C648B3"/>
    <w:rsid w:val="00C64926"/>
    <w:rsid w:val="00C6498E"/>
    <w:rsid w:val="00C64A31"/>
    <w:rsid w:val="00C64A5C"/>
    <w:rsid w:val="00C64E7E"/>
    <w:rsid w:val="00C65BCB"/>
    <w:rsid w:val="00C65F2C"/>
    <w:rsid w:val="00C663BC"/>
    <w:rsid w:val="00C668FF"/>
    <w:rsid w:val="00C669A3"/>
    <w:rsid w:val="00C672D7"/>
    <w:rsid w:val="00C67352"/>
    <w:rsid w:val="00C67411"/>
    <w:rsid w:val="00C674C9"/>
    <w:rsid w:val="00C67926"/>
    <w:rsid w:val="00C67B45"/>
    <w:rsid w:val="00C67FEE"/>
    <w:rsid w:val="00C70341"/>
    <w:rsid w:val="00C70D9F"/>
    <w:rsid w:val="00C70F05"/>
    <w:rsid w:val="00C70F2D"/>
    <w:rsid w:val="00C70F92"/>
    <w:rsid w:val="00C7147A"/>
    <w:rsid w:val="00C71DC0"/>
    <w:rsid w:val="00C729F4"/>
    <w:rsid w:val="00C73003"/>
    <w:rsid w:val="00C733A3"/>
    <w:rsid w:val="00C74113"/>
    <w:rsid w:val="00C743C0"/>
    <w:rsid w:val="00C74472"/>
    <w:rsid w:val="00C744F8"/>
    <w:rsid w:val="00C74A9A"/>
    <w:rsid w:val="00C74B2A"/>
    <w:rsid w:val="00C761C9"/>
    <w:rsid w:val="00C76A89"/>
    <w:rsid w:val="00C77297"/>
    <w:rsid w:val="00C77738"/>
    <w:rsid w:val="00C80B80"/>
    <w:rsid w:val="00C80E85"/>
    <w:rsid w:val="00C80F2C"/>
    <w:rsid w:val="00C81B1C"/>
    <w:rsid w:val="00C83D3B"/>
    <w:rsid w:val="00C84041"/>
    <w:rsid w:val="00C848B2"/>
    <w:rsid w:val="00C84DCC"/>
    <w:rsid w:val="00C84EC5"/>
    <w:rsid w:val="00C85A7E"/>
    <w:rsid w:val="00C86FBE"/>
    <w:rsid w:val="00C877F4"/>
    <w:rsid w:val="00C87CAC"/>
    <w:rsid w:val="00C902D3"/>
    <w:rsid w:val="00C90E18"/>
    <w:rsid w:val="00C90EAF"/>
    <w:rsid w:val="00C913C2"/>
    <w:rsid w:val="00C916C2"/>
    <w:rsid w:val="00C91948"/>
    <w:rsid w:val="00C91ACA"/>
    <w:rsid w:val="00C91AE8"/>
    <w:rsid w:val="00C92CDA"/>
    <w:rsid w:val="00C93388"/>
    <w:rsid w:val="00C939A7"/>
    <w:rsid w:val="00C95E84"/>
    <w:rsid w:val="00C97ABF"/>
    <w:rsid w:val="00CA0397"/>
    <w:rsid w:val="00CA0968"/>
    <w:rsid w:val="00CA0A11"/>
    <w:rsid w:val="00CA0BF1"/>
    <w:rsid w:val="00CA0CB6"/>
    <w:rsid w:val="00CA0DF2"/>
    <w:rsid w:val="00CA10B0"/>
    <w:rsid w:val="00CA1A57"/>
    <w:rsid w:val="00CA3F9E"/>
    <w:rsid w:val="00CA4112"/>
    <w:rsid w:val="00CA4956"/>
    <w:rsid w:val="00CA523E"/>
    <w:rsid w:val="00CA5996"/>
    <w:rsid w:val="00CA5E1E"/>
    <w:rsid w:val="00CA637D"/>
    <w:rsid w:val="00CA6B94"/>
    <w:rsid w:val="00CA771A"/>
    <w:rsid w:val="00CA775F"/>
    <w:rsid w:val="00CA77BB"/>
    <w:rsid w:val="00CA780D"/>
    <w:rsid w:val="00CA78A5"/>
    <w:rsid w:val="00CA78F9"/>
    <w:rsid w:val="00CB106E"/>
    <w:rsid w:val="00CB1145"/>
    <w:rsid w:val="00CB142C"/>
    <w:rsid w:val="00CB16F3"/>
    <w:rsid w:val="00CB1891"/>
    <w:rsid w:val="00CB1ECC"/>
    <w:rsid w:val="00CB2D57"/>
    <w:rsid w:val="00CB3342"/>
    <w:rsid w:val="00CB34FE"/>
    <w:rsid w:val="00CB3874"/>
    <w:rsid w:val="00CB39E4"/>
    <w:rsid w:val="00CB3A2F"/>
    <w:rsid w:val="00CB3C21"/>
    <w:rsid w:val="00CB41D0"/>
    <w:rsid w:val="00CB4739"/>
    <w:rsid w:val="00CB49AB"/>
    <w:rsid w:val="00CB4D86"/>
    <w:rsid w:val="00CB4E4A"/>
    <w:rsid w:val="00CB5BC7"/>
    <w:rsid w:val="00CB6BA6"/>
    <w:rsid w:val="00CB705F"/>
    <w:rsid w:val="00CC0089"/>
    <w:rsid w:val="00CC031F"/>
    <w:rsid w:val="00CC0830"/>
    <w:rsid w:val="00CC0971"/>
    <w:rsid w:val="00CC11B3"/>
    <w:rsid w:val="00CC1700"/>
    <w:rsid w:val="00CC173A"/>
    <w:rsid w:val="00CC246F"/>
    <w:rsid w:val="00CC2636"/>
    <w:rsid w:val="00CC2A9F"/>
    <w:rsid w:val="00CC32E7"/>
    <w:rsid w:val="00CC3D15"/>
    <w:rsid w:val="00CC4614"/>
    <w:rsid w:val="00CC524D"/>
    <w:rsid w:val="00CC5772"/>
    <w:rsid w:val="00CC64D1"/>
    <w:rsid w:val="00CC68B6"/>
    <w:rsid w:val="00CC6B47"/>
    <w:rsid w:val="00CC70FD"/>
    <w:rsid w:val="00CC7AFF"/>
    <w:rsid w:val="00CD040E"/>
    <w:rsid w:val="00CD0CB4"/>
    <w:rsid w:val="00CD1267"/>
    <w:rsid w:val="00CD1783"/>
    <w:rsid w:val="00CD192E"/>
    <w:rsid w:val="00CD2057"/>
    <w:rsid w:val="00CD2344"/>
    <w:rsid w:val="00CD239C"/>
    <w:rsid w:val="00CD2C84"/>
    <w:rsid w:val="00CD2D88"/>
    <w:rsid w:val="00CD4A9A"/>
    <w:rsid w:val="00CD51B9"/>
    <w:rsid w:val="00CD6AA6"/>
    <w:rsid w:val="00CD6C97"/>
    <w:rsid w:val="00CD6CDE"/>
    <w:rsid w:val="00CD6F81"/>
    <w:rsid w:val="00CE1265"/>
    <w:rsid w:val="00CE2478"/>
    <w:rsid w:val="00CE2799"/>
    <w:rsid w:val="00CE3979"/>
    <w:rsid w:val="00CE3B70"/>
    <w:rsid w:val="00CE4157"/>
    <w:rsid w:val="00CE4EAA"/>
    <w:rsid w:val="00CE5CA0"/>
    <w:rsid w:val="00CE5F4C"/>
    <w:rsid w:val="00CE7125"/>
    <w:rsid w:val="00CE71B2"/>
    <w:rsid w:val="00CE7270"/>
    <w:rsid w:val="00CE7BEB"/>
    <w:rsid w:val="00CF0694"/>
    <w:rsid w:val="00CF0BB2"/>
    <w:rsid w:val="00CF0EB6"/>
    <w:rsid w:val="00CF121D"/>
    <w:rsid w:val="00CF17B2"/>
    <w:rsid w:val="00CF19B3"/>
    <w:rsid w:val="00CF2461"/>
    <w:rsid w:val="00CF29EF"/>
    <w:rsid w:val="00CF33D7"/>
    <w:rsid w:val="00CF49CA"/>
    <w:rsid w:val="00CF4DC8"/>
    <w:rsid w:val="00CF52C6"/>
    <w:rsid w:val="00CF5579"/>
    <w:rsid w:val="00CF5ECB"/>
    <w:rsid w:val="00CF635C"/>
    <w:rsid w:val="00CF6703"/>
    <w:rsid w:val="00CF6733"/>
    <w:rsid w:val="00CF7738"/>
    <w:rsid w:val="00CF7ADD"/>
    <w:rsid w:val="00D006FE"/>
    <w:rsid w:val="00D013EC"/>
    <w:rsid w:val="00D01685"/>
    <w:rsid w:val="00D0172D"/>
    <w:rsid w:val="00D02036"/>
    <w:rsid w:val="00D024F9"/>
    <w:rsid w:val="00D03469"/>
    <w:rsid w:val="00D04235"/>
    <w:rsid w:val="00D04BFD"/>
    <w:rsid w:val="00D04CEC"/>
    <w:rsid w:val="00D055FF"/>
    <w:rsid w:val="00D056AB"/>
    <w:rsid w:val="00D061EA"/>
    <w:rsid w:val="00D0629A"/>
    <w:rsid w:val="00D06CB7"/>
    <w:rsid w:val="00D07317"/>
    <w:rsid w:val="00D07B94"/>
    <w:rsid w:val="00D10029"/>
    <w:rsid w:val="00D102FE"/>
    <w:rsid w:val="00D10A39"/>
    <w:rsid w:val="00D11180"/>
    <w:rsid w:val="00D11302"/>
    <w:rsid w:val="00D11624"/>
    <w:rsid w:val="00D11D08"/>
    <w:rsid w:val="00D11E7E"/>
    <w:rsid w:val="00D12247"/>
    <w:rsid w:val="00D1290F"/>
    <w:rsid w:val="00D12C78"/>
    <w:rsid w:val="00D132CB"/>
    <w:rsid w:val="00D14122"/>
    <w:rsid w:val="00D1428F"/>
    <w:rsid w:val="00D144E0"/>
    <w:rsid w:val="00D14861"/>
    <w:rsid w:val="00D14B4E"/>
    <w:rsid w:val="00D158DF"/>
    <w:rsid w:val="00D15C94"/>
    <w:rsid w:val="00D16514"/>
    <w:rsid w:val="00D16CDB"/>
    <w:rsid w:val="00D17079"/>
    <w:rsid w:val="00D171FE"/>
    <w:rsid w:val="00D172CA"/>
    <w:rsid w:val="00D17591"/>
    <w:rsid w:val="00D205C8"/>
    <w:rsid w:val="00D21C21"/>
    <w:rsid w:val="00D21EFA"/>
    <w:rsid w:val="00D221FF"/>
    <w:rsid w:val="00D22275"/>
    <w:rsid w:val="00D22C84"/>
    <w:rsid w:val="00D2312E"/>
    <w:rsid w:val="00D2344F"/>
    <w:rsid w:val="00D23BEE"/>
    <w:rsid w:val="00D24946"/>
    <w:rsid w:val="00D24E92"/>
    <w:rsid w:val="00D26639"/>
    <w:rsid w:val="00D26CA0"/>
    <w:rsid w:val="00D26EDF"/>
    <w:rsid w:val="00D27C3A"/>
    <w:rsid w:val="00D27D04"/>
    <w:rsid w:val="00D30928"/>
    <w:rsid w:val="00D30C7D"/>
    <w:rsid w:val="00D31471"/>
    <w:rsid w:val="00D316B2"/>
    <w:rsid w:val="00D32723"/>
    <w:rsid w:val="00D32AB5"/>
    <w:rsid w:val="00D32C05"/>
    <w:rsid w:val="00D3357C"/>
    <w:rsid w:val="00D347CC"/>
    <w:rsid w:val="00D34C77"/>
    <w:rsid w:val="00D34CBF"/>
    <w:rsid w:val="00D35317"/>
    <w:rsid w:val="00D35DF5"/>
    <w:rsid w:val="00D35E4C"/>
    <w:rsid w:val="00D376B9"/>
    <w:rsid w:val="00D379DD"/>
    <w:rsid w:val="00D40164"/>
    <w:rsid w:val="00D402B2"/>
    <w:rsid w:val="00D40A16"/>
    <w:rsid w:val="00D418C1"/>
    <w:rsid w:val="00D42877"/>
    <w:rsid w:val="00D4316A"/>
    <w:rsid w:val="00D43535"/>
    <w:rsid w:val="00D4375B"/>
    <w:rsid w:val="00D439EB"/>
    <w:rsid w:val="00D43F49"/>
    <w:rsid w:val="00D441BC"/>
    <w:rsid w:val="00D4445A"/>
    <w:rsid w:val="00D449C9"/>
    <w:rsid w:val="00D44D19"/>
    <w:rsid w:val="00D4517A"/>
    <w:rsid w:val="00D4527D"/>
    <w:rsid w:val="00D45C34"/>
    <w:rsid w:val="00D4600C"/>
    <w:rsid w:val="00D46964"/>
    <w:rsid w:val="00D50319"/>
    <w:rsid w:val="00D50415"/>
    <w:rsid w:val="00D50419"/>
    <w:rsid w:val="00D52855"/>
    <w:rsid w:val="00D52A6C"/>
    <w:rsid w:val="00D52BA5"/>
    <w:rsid w:val="00D537CB"/>
    <w:rsid w:val="00D54C93"/>
    <w:rsid w:val="00D5526D"/>
    <w:rsid w:val="00D5542C"/>
    <w:rsid w:val="00D55715"/>
    <w:rsid w:val="00D569C8"/>
    <w:rsid w:val="00D573FB"/>
    <w:rsid w:val="00D57579"/>
    <w:rsid w:val="00D57A86"/>
    <w:rsid w:val="00D57D29"/>
    <w:rsid w:val="00D60238"/>
    <w:rsid w:val="00D60A21"/>
    <w:rsid w:val="00D6111A"/>
    <w:rsid w:val="00D62752"/>
    <w:rsid w:val="00D6283D"/>
    <w:rsid w:val="00D62941"/>
    <w:rsid w:val="00D629B9"/>
    <w:rsid w:val="00D629DA"/>
    <w:rsid w:val="00D62CF6"/>
    <w:rsid w:val="00D64416"/>
    <w:rsid w:val="00D64529"/>
    <w:rsid w:val="00D64927"/>
    <w:rsid w:val="00D64EAA"/>
    <w:rsid w:val="00D6525A"/>
    <w:rsid w:val="00D65DF7"/>
    <w:rsid w:val="00D679C6"/>
    <w:rsid w:val="00D67D79"/>
    <w:rsid w:val="00D70011"/>
    <w:rsid w:val="00D7055F"/>
    <w:rsid w:val="00D70779"/>
    <w:rsid w:val="00D70B20"/>
    <w:rsid w:val="00D70DE6"/>
    <w:rsid w:val="00D717BC"/>
    <w:rsid w:val="00D71AB9"/>
    <w:rsid w:val="00D71DEC"/>
    <w:rsid w:val="00D72053"/>
    <w:rsid w:val="00D72B49"/>
    <w:rsid w:val="00D72F46"/>
    <w:rsid w:val="00D734F6"/>
    <w:rsid w:val="00D73787"/>
    <w:rsid w:val="00D73813"/>
    <w:rsid w:val="00D7486D"/>
    <w:rsid w:val="00D7520D"/>
    <w:rsid w:val="00D75300"/>
    <w:rsid w:val="00D7537E"/>
    <w:rsid w:val="00D75D8E"/>
    <w:rsid w:val="00D76345"/>
    <w:rsid w:val="00D765BD"/>
    <w:rsid w:val="00D765CC"/>
    <w:rsid w:val="00D77266"/>
    <w:rsid w:val="00D80AD8"/>
    <w:rsid w:val="00D8295C"/>
    <w:rsid w:val="00D830B4"/>
    <w:rsid w:val="00D83380"/>
    <w:rsid w:val="00D83454"/>
    <w:rsid w:val="00D847DF"/>
    <w:rsid w:val="00D85456"/>
    <w:rsid w:val="00D85EBD"/>
    <w:rsid w:val="00D861D8"/>
    <w:rsid w:val="00D86608"/>
    <w:rsid w:val="00D87448"/>
    <w:rsid w:val="00D87C21"/>
    <w:rsid w:val="00D87CAD"/>
    <w:rsid w:val="00D87DFF"/>
    <w:rsid w:val="00D904E0"/>
    <w:rsid w:val="00D904EC"/>
    <w:rsid w:val="00D91816"/>
    <w:rsid w:val="00D9211E"/>
    <w:rsid w:val="00D9252A"/>
    <w:rsid w:val="00D92595"/>
    <w:rsid w:val="00D9270F"/>
    <w:rsid w:val="00D927DD"/>
    <w:rsid w:val="00D939E6"/>
    <w:rsid w:val="00D93F7E"/>
    <w:rsid w:val="00D944F2"/>
    <w:rsid w:val="00D94952"/>
    <w:rsid w:val="00D94DF2"/>
    <w:rsid w:val="00D954AA"/>
    <w:rsid w:val="00D95A36"/>
    <w:rsid w:val="00D95A3E"/>
    <w:rsid w:val="00D95B3D"/>
    <w:rsid w:val="00D95B7D"/>
    <w:rsid w:val="00D96D8C"/>
    <w:rsid w:val="00D97552"/>
    <w:rsid w:val="00D97E79"/>
    <w:rsid w:val="00D97FE0"/>
    <w:rsid w:val="00DA1F39"/>
    <w:rsid w:val="00DA204F"/>
    <w:rsid w:val="00DA21FD"/>
    <w:rsid w:val="00DA32DA"/>
    <w:rsid w:val="00DA3E39"/>
    <w:rsid w:val="00DA439A"/>
    <w:rsid w:val="00DA5B63"/>
    <w:rsid w:val="00DA5DE4"/>
    <w:rsid w:val="00DA6311"/>
    <w:rsid w:val="00DA690D"/>
    <w:rsid w:val="00DA7421"/>
    <w:rsid w:val="00DB0778"/>
    <w:rsid w:val="00DB0F29"/>
    <w:rsid w:val="00DB131E"/>
    <w:rsid w:val="00DB13AD"/>
    <w:rsid w:val="00DB19E1"/>
    <w:rsid w:val="00DB1B00"/>
    <w:rsid w:val="00DB2247"/>
    <w:rsid w:val="00DB2DE4"/>
    <w:rsid w:val="00DB3552"/>
    <w:rsid w:val="00DB3BB6"/>
    <w:rsid w:val="00DB48E3"/>
    <w:rsid w:val="00DB4F13"/>
    <w:rsid w:val="00DB5A8D"/>
    <w:rsid w:val="00DB5C84"/>
    <w:rsid w:val="00DB6BC8"/>
    <w:rsid w:val="00DB6D58"/>
    <w:rsid w:val="00DB6FFB"/>
    <w:rsid w:val="00DB7BAF"/>
    <w:rsid w:val="00DB7BDC"/>
    <w:rsid w:val="00DC081B"/>
    <w:rsid w:val="00DC0911"/>
    <w:rsid w:val="00DC0EA7"/>
    <w:rsid w:val="00DC21A2"/>
    <w:rsid w:val="00DC2AE1"/>
    <w:rsid w:val="00DC30F4"/>
    <w:rsid w:val="00DC332B"/>
    <w:rsid w:val="00DC338E"/>
    <w:rsid w:val="00DC60EC"/>
    <w:rsid w:val="00DC62AB"/>
    <w:rsid w:val="00DC672A"/>
    <w:rsid w:val="00DC6799"/>
    <w:rsid w:val="00DC731F"/>
    <w:rsid w:val="00DC7EBC"/>
    <w:rsid w:val="00DD0CE6"/>
    <w:rsid w:val="00DD0ED0"/>
    <w:rsid w:val="00DD1CFF"/>
    <w:rsid w:val="00DD26F9"/>
    <w:rsid w:val="00DD288A"/>
    <w:rsid w:val="00DD2AAC"/>
    <w:rsid w:val="00DD300D"/>
    <w:rsid w:val="00DD349F"/>
    <w:rsid w:val="00DD3D4E"/>
    <w:rsid w:val="00DD41DD"/>
    <w:rsid w:val="00DD48C4"/>
    <w:rsid w:val="00DD57E9"/>
    <w:rsid w:val="00DD5858"/>
    <w:rsid w:val="00DD7782"/>
    <w:rsid w:val="00DD77C2"/>
    <w:rsid w:val="00DE01F5"/>
    <w:rsid w:val="00DE0396"/>
    <w:rsid w:val="00DE0473"/>
    <w:rsid w:val="00DE0870"/>
    <w:rsid w:val="00DE0C5C"/>
    <w:rsid w:val="00DE1EFC"/>
    <w:rsid w:val="00DE216B"/>
    <w:rsid w:val="00DE2542"/>
    <w:rsid w:val="00DE4380"/>
    <w:rsid w:val="00DE49F6"/>
    <w:rsid w:val="00DE5326"/>
    <w:rsid w:val="00DE554B"/>
    <w:rsid w:val="00DE5F59"/>
    <w:rsid w:val="00DE66C4"/>
    <w:rsid w:val="00DE67DD"/>
    <w:rsid w:val="00DE6F21"/>
    <w:rsid w:val="00DE6FE4"/>
    <w:rsid w:val="00DE7312"/>
    <w:rsid w:val="00DF0B59"/>
    <w:rsid w:val="00DF17E7"/>
    <w:rsid w:val="00DF1B92"/>
    <w:rsid w:val="00DF2C11"/>
    <w:rsid w:val="00DF303B"/>
    <w:rsid w:val="00DF3737"/>
    <w:rsid w:val="00DF3A54"/>
    <w:rsid w:val="00DF44C7"/>
    <w:rsid w:val="00DF4C7F"/>
    <w:rsid w:val="00DF5122"/>
    <w:rsid w:val="00DF5418"/>
    <w:rsid w:val="00DF5543"/>
    <w:rsid w:val="00DF5810"/>
    <w:rsid w:val="00DF5F31"/>
    <w:rsid w:val="00DF6728"/>
    <w:rsid w:val="00DF71F2"/>
    <w:rsid w:val="00DF7600"/>
    <w:rsid w:val="00DF7848"/>
    <w:rsid w:val="00E01A34"/>
    <w:rsid w:val="00E01AB6"/>
    <w:rsid w:val="00E01FC7"/>
    <w:rsid w:val="00E02270"/>
    <w:rsid w:val="00E02C7D"/>
    <w:rsid w:val="00E04971"/>
    <w:rsid w:val="00E05136"/>
    <w:rsid w:val="00E05FED"/>
    <w:rsid w:val="00E06918"/>
    <w:rsid w:val="00E06CFC"/>
    <w:rsid w:val="00E07350"/>
    <w:rsid w:val="00E07418"/>
    <w:rsid w:val="00E10290"/>
    <w:rsid w:val="00E107CE"/>
    <w:rsid w:val="00E10845"/>
    <w:rsid w:val="00E109FB"/>
    <w:rsid w:val="00E10BDF"/>
    <w:rsid w:val="00E10F45"/>
    <w:rsid w:val="00E11050"/>
    <w:rsid w:val="00E111D1"/>
    <w:rsid w:val="00E1180B"/>
    <w:rsid w:val="00E11922"/>
    <w:rsid w:val="00E12827"/>
    <w:rsid w:val="00E13189"/>
    <w:rsid w:val="00E131D6"/>
    <w:rsid w:val="00E13A0B"/>
    <w:rsid w:val="00E13F64"/>
    <w:rsid w:val="00E15012"/>
    <w:rsid w:val="00E1522E"/>
    <w:rsid w:val="00E1556C"/>
    <w:rsid w:val="00E15E85"/>
    <w:rsid w:val="00E162CD"/>
    <w:rsid w:val="00E1667F"/>
    <w:rsid w:val="00E16800"/>
    <w:rsid w:val="00E1691A"/>
    <w:rsid w:val="00E172C3"/>
    <w:rsid w:val="00E177BA"/>
    <w:rsid w:val="00E17AC9"/>
    <w:rsid w:val="00E17E21"/>
    <w:rsid w:val="00E209C5"/>
    <w:rsid w:val="00E2144E"/>
    <w:rsid w:val="00E22384"/>
    <w:rsid w:val="00E2287E"/>
    <w:rsid w:val="00E24154"/>
    <w:rsid w:val="00E252C3"/>
    <w:rsid w:val="00E259A0"/>
    <w:rsid w:val="00E25B7B"/>
    <w:rsid w:val="00E30959"/>
    <w:rsid w:val="00E315CB"/>
    <w:rsid w:val="00E31BFD"/>
    <w:rsid w:val="00E31ED7"/>
    <w:rsid w:val="00E34176"/>
    <w:rsid w:val="00E349F9"/>
    <w:rsid w:val="00E34F41"/>
    <w:rsid w:val="00E352D3"/>
    <w:rsid w:val="00E354B4"/>
    <w:rsid w:val="00E35D24"/>
    <w:rsid w:val="00E365B4"/>
    <w:rsid w:val="00E36B33"/>
    <w:rsid w:val="00E3700F"/>
    <w:rsid w:val="00E3767B"/>
    <w:rsid w:val="00E3796C"/>
    <w:rsid w:val="00E40DD2"/>
    <w:rsid w:val="00E40F41"/>
    <w:rsid w:val="00E4116C"/>
    <w:rsid w:val="00E42196"/>
    <w:rsid w:val="00E424A6"/>
    <w:rsid w:val="00E4250D"/>
    <w:rsid w:val="00E43ADA"/>
    <w:rsid w:val="00E444DD"/>
    <w:rsid w:val="00E44AE7"/>
    <w:rsid w:val="00E45325"/>
    <w:rsid w:val="00E45B4A"/>
    <w:rsid w:val="00E45DBE"/>
    <w:rsid w:val="00E45E51"/>
    <w:rsid w:val="00E45EC4"/>
    <w:rsid w:val="00E46003"/>
    <w:rsid w:val="00E46194"/>
    <w:rsid w:val="00E47282"/>
    <w:rsid w:val="00E47462"/>
    <w:rsid w:val="00E47626"/>
    <w:rsid w:val="00E50515"/>
    <w:rsid w:val="00E5084A"/>
    <w:rsid w:val="00E51035"/>
    <w:rsid w:val="00E518AE"/>
    <w:rsid w:val="00E51D80"/>
    <w:rsid w:val="00E52AE3"/>
    <w:rsid w:val="00E52EC7"/>
    <w:rsid w:val="00E538EF"/>
    <w:rsid w:val="00E5460F"/>
    <w:rsid w:val="00E546A9"/>
    <w:rsid w:val="00E5590E"/>
    <w:rsid w:val="00E55C41"/>
    <w:rsid w:val="00E570A8"/>
    <w:rsid w:val="00E571EF"/>
    <w:rsid w:val="00E5747E"/>
    <w:rsid w:val="00E57C7F"/>
    <w:rsid w:val="00E61AEB"/>
    <w:rsid w:val="00E61EC5"/>
    <w:rsid w:val="00E6255B"/>
    <w:rsid w:val="00E6259B"/>
    <w:rsid w:val="00E62618"/>
    <w:rsid w:val="00E62FC0"/>
    <w:rsid w:val="00E631D9"/>
    <w:rsid w:val="00E63414"/>
    <w:rsid w:val="00E63641"/>
    <w:rsid w:val="00E6387C"/>
    <w:rsid w:val="00E63B0B"/>
    <w:rsid w:val="00E63B85"/>
    <w:rsid w:val="00E63C33"/>
    <w:rsid w:val="00E64331"/>
    <w:rsid w:val="00E65664"/>
    <w:rsid w:val="00E65733"/>
    <w:rsid w:val="00E65A1E"/>
    <w:rsid w:val="00E665AC"/>
    <w:rsid w:val="00E66945"/>
    <w:rsid w:val="00E675A8"/>
    <w:rsid w:val="00E679D5"/>
    <w:rsid w:val="00E7002D"/>
    <w:rsid w:val="00E70144"/>
    <w:rsid w:val="00E70287"/>
    <w:rsid w:val="00E70A0C"/>
    <w:rsid w:val="00E70A55"/>
    <w:rsid w:val="00E70B8D"/>
    <w:rsid w:val="00E7109C"/>
    <w:rsid w:val="00E71138"/>
    <w:rsid w:val="00E71A09"/>
    <w:rsid w:val="00E71F80"/>
    <w:rsid w:val="00E72419"/>
    <w:rsid w:val="00E724F0"/>
    <w:rsid w:val="00E72AC7"/>
    <w:rsid w:val="00E72BCF"/>
    <w:rsid w:val="00E731FE"/>
    <w:rsid w:val="00E73D93"/>
    <w:rsid w:val="00E740B4"/>
    <w:rsid w:val="00E74490"/>
    <w:rsid w:val="00E75B56"/>
    <w:rsid w:val="00E75BD5"/>
    <w:rsid w:val="00E75C83"/>
    <w:rsid w:val="00E8009B"/>
    <w:rsid w:val="00E80173"/>
    <w:rsid w:val="00E80265"/>
    <w:rsid w:val="00E80C09"/>
    <w:rsid w:val="00E81247"/>
    <w:rsid w:val="00E8161B"/>
    <w:rsid w:val="00E818AE"/>
    <w:rsid w:val="00E825DF"/>
    <w:rsid w:val="00E83BEE"/>
    <w:rsid w:val="00E83E53"/>
    <w:rsid w:val="00E845F3"/>
    <w:rsid w:val="00E860D4"/>
    <w:rsid w:val="00E86325"/>
    <w:rsid w:val="00E87318"/>
    <w:rsid w:val="00E87402"/>
    <w:rsid w:val="00E87D3A"/>
    <w:rsid w:val="00E87E4A"/>
    <w:rsid w:val="00E87FAD"/>
    <w:rsid w:val="00E90366"/>
    <w:rsid w:val="00E9037F"/>
    <w:rsid w:val="00E90FA2"/>
    <w:rsid w:val="00E921C8"/>
    <w:rsid w:val="00E9258F"/>
    <w:rsid w:val="00E93C7B"/>
    <w:rsid w:val="00E93F16"/>
    <w:rsid w:val="00E943B9"/>
    <w:rsid w:val="00E948D0"/>
    <w:rsid w:val="00E94A6A"/>
    <w:rsid w:val="00E95A6A"/>
    <w:rsid w:val="00E969A4"/>
    <w:rsid w:val="00E97056"/>
    <w:rsid w:val="00E9717A"/>
    <w:rsid w:val="00E976B4"/>
    <w:rsid w:val="00E97919"/>
    <w:rsid w:val="00EA0076"/>
    <w:rsid w:val="00EA236E"/>
    <w:rsid w:val="00EA26D8"/>
    <w:rsid w:val="00EA387B"/>
    <w:rsid w:val="00EA3946"/>
    <w:rsid w:val="00EA4002"/>
    <w:rsid w:val="00EA45AD"/>
    <w:rsid w:val="00EA4978"/>
    <w:rsid w:val="00EA55CB"/>
    <w:rsid w:val="00EA5A07"/>
    <w:rsid w:val="00EA7BDD"/>
    <w:rsid w:val="00EA7F54"/>
    <w:rsid w:val="00EB064D"/>
    <w:rsid w:val="00EB0711"/>
    <w:rsid w:val="00EB0A9B"/>
    <w:rsid w:val="00EB0ABB"/>
    <w:rsid w:val="00EB0E64"/>
    <w:rsid w:val="00EB0E8A"/>
    <w:rsid w:val="00EB2593"/>
    <w:rsid w:val="00EB3B24"/>
    <w:rsid w:val="00EB3C01"/>
    <w:rsid w:val="00EB4633"/>
    <w:rsid w:val="00EB5B10"/>
    <w:rsid w:val="00EB6054"/>
    <w:rsid w:val="00EB645A"/>
    <w:rsid w:val="00EB69D5"/>
    <w:rsid w:val="00EB7547"/>
    <w:rsid w:val="00EB7AA7"/>
    <w:rsid w:val="00EC08CA"/>
    <w:rsid w:val="00EC0DFC"/>
    <w:rsid w:val="00EC104D"/>
    <w:rsid w:val="00EC151F"/>
    <w:rsid w:val="00EC1FF3"/>
    <w:rsid w:val="00EC2315"/>
    <w:rsid w:val="00EC28FA"/>
    <w:rsid w:val="00EC2E70"/>
    <w:rsid w:val="00EC3620"/>
    <w:rsid w:val="00EC3768"/>
    <w:rsid w:val="00EC4839"/>
    <w:rsid w:val="00EC4C82"/>
    <w:rsid w:val="00EC52EF"/>
    <w:rsid w:val="00EC5421"/>
    <w:rsid w:val="00EC644A"/>
    <w:rsid w:val="00EC6D72"/>
    <w:rsid w:val="00EC6E61"/>
    <w:rsid w:val="00EC700C"/>
    <w:rsid w:val="00EC71BB"/>
    <w:rsid w:val="00EC748D"/>
    <w:rsid w:val="00EC7B60"/>
    <w:rsid w:val="00EC7C43"/>
    <w:rsid w:val="00EC7EB8"/>
    <w:rsid w:val="00ED11B5"/>
    <w:rsid w:val="00ED158D"/>
    <w:rsid w:val="00ED165B"/>
    <w:rsid w:val="00ED1797"/>
    <w:rsid w:val="00ED1BBF"/>
    <w:rsid w:val="00ED2271"/>
    <w:rsid w:val="00ED22BC"/>
    <w:rsid w:val="00ED25D2"/>
    <w:rsid w:val="00ED28F6"/>
    <w:rsid w:val="00ED3A05"/>
    <w:rsid w:val="00ED46BB"/>
    <w:rsid w:val="00ED507C"/>
    <w:rsid w:val="00ED52C5"/>
    <w:rsid w:val="00ED5D7A"/>
    <w:rsid w:val="00ED5F90"/>
    <w:rsid w:val="00ED6082"/>
    <w:rsid w:val="00ED689D"/>
    <w:rsid w:val="00ED70EC"/>
    <w:rsid w:val="00ED7554"/>
    <w:rsid w:val="00ED7C60"/>
    <w:rsid w:val="00ED7CAC"/>
    <w:rsid w:val="00EE0209"/>
    <w:rsid w:val="00EE03AD"/>
    <w:rsid w:val="00EE0480"/>
    <w:rsid w:val="00EE0F90"/>
    <w:rsid w:val="00EE1814"/>
    <w:rsid w:val="00EE2301"/>
    <w:rsid w:val="00EE250A"/>
    <w:rsid w:val="00EE2688"/>
    <w:rsid w:val="00EE2B41"/>
    <w:rsid w:val="00EE2BF6"/>
    <w:rsid w:val="00EE2FCE"/>
    <w:rsid w:val="00EE39D6"/>
    <w:rsid w:val="00EE598B"/>
    <w:rsid w:val="00EE5C20"/>
    <w:rsid w:val="00EE5CC2"/>
    <w:rsid w:val="00EE5FCD"/>
    <w:rsid w:val="00EE61AB"/>
    <w:rsid w:val="00EE61B5"/>
    <w:rsid w:val="00EE6586"/>
    <w:rsid w:val="00EE71F4"/>
    <w:rsid w:val="00EE7574"/>
    <w:rsid w:val="00EE773E"/>
    <w:rsid w:val="00EF01C1"/>
    <w:rsid w:val="00EF01EE"/>
    <w:rsid w:val="00EF04F5"/>
    <w:rsid w:val="00EF12D0"/>
    <w:rsid w:val="00EF14A1"/>
    <w:rsid w:val="00EF1852"/>
    <w:rsid w:val="00EF19E9"/>
    <w:rsid w:val="00EF1C53"/>
    <w:rsid w:val="00EF2E18"/>
    <w:rsid w:val="00EF354A"/>
    <w:rsid w:val="00EF37EF"/>
    <w:rsid w:val="00EF3E32"/>
    <w:rsid w:val="00EF4252"/>
    <w:rsid w:val="00EF4597"/>
    <w:rsid w:val="00EF4911"/>
    <w:rsid w:val="00EF4D0A"/>
    <w:rsid w:val="00EF4ED8"/>
    <w:rsid w:val="00EF558E"/>
    <w:rsid w:val="00EF568F"/>
    <w:rsid w:val="00EF59A5"/>
    <w:rsid w:val="00EF64CD"/>
    <w:rsid w:val="00EF6EC7"/>
    <w:rsid w:val="00EF720F"/>
    <w:rsid w:val="00EF7F52"/>
    <w:rsid w:val="00F00C17"/>
    <w:rsid w:val="00F0141E"/>
    <w:rsid w:val="00F01C1C"/>
    <w:rsid w:val="00F02334"/>
    <w:rsid w:val="00F02A1A"/>
    <w:rsid w:val="00F02BD7"/>
    <w:rsid w:val="00F0302E"/>
    <w:rsid w:val="00F036AC"/>
    <w:rsid w:val="00F04717"/>
    <w:rsid w:val="00F05519"/>
    <w:rsid w:val="00F05A60"/>
    <w:rsid w:val="00F05C93"/>
    <w:rsid w:val="00F062E1"/>
    <w:rsid w:val="00F06548"/>
    <w:rsid w:val="00F0666E"/>
    <w:rsid w:val="00F06E30"/>
    <w:rsid w:val="00F07929"/>
    <w:rsid w:val="00F07AEC"/>
    <w:rsid w:val="00F10173"/>
    <w:rsid w:val="00F1078C"/>
    <w:rsid w:val="00F107EA"/>
    <w:rsid w:val="00F12237"/>
    <w:rsid w:val="00F132E6"/>
    <w:rsid w:val="00F13688"/>
    <w:rsid w:val="00F13918"/>
    <w:rsid w:val="00F1429F"/>
    <w:rsid w:val="00F14C8B"/>
    <w:rsid w:val="00F158F5"/>
    <w:rsid w:val="00F15B03"/>
    <w:rsid w:val="00F15E53"/>
    <w:rsid w:val="00F164CA"/>
    <w:rsid w:val="00F16720"/>
    <w:rsid w:val="00F16958"/>
    <w:rsid w:val="00F16E24"/>
    <w:rsid w:val="00F2011A"/>
    <w:rsid w:val="00F20369"/>
    <w:rsid w:val="00F207BC"/>
    <w:rsid w:val="00F21BB4"/>
    <w:rsid w:val="00F21C1E"/>
    <w:rsid w:val="00F22D2E"/>
    <w:rsid w:val="00F23222"/>
    <w:rsid w:val="00F23673"/>
    <w:rsid w:val="00F2448F"/>
    <w:rsid w:val="00F2474A"/>
    <w:rsid w:val="00F248A0"/>
    <w:rsid w:val="00F2528D"/>
    <w:rsid w:val="00F255A3"/>
    <w:rsid w:val="00F25C48"/>
    <w:rsid w:val="00F26708"/>
    <w:rsid w:val="00F27A11"/>
    <w:rsid w:val="00F27CB7"/>
    <w:rsid w:val="00F27FE8"/>
    <w:rsid w:val="00F306CF"/>
    <w:rsid w:val="00F31D51"/>
    <w:rsid w:val="00F323B9"/>
    <w:rsid w:val="00F323F3"/>
    <w:rsid w:val="00F327D8"/>
    <w:rsid w:val="00F32A20"/>
    <w:rsid w:val="00F32AF8"/>
    <w:rsid w:val="00F334B1"/>
    <w:rsid w:val="00F345AF"/>
    <w:rsid w:val="00F34FC3"/>
    <w:rsid w:val="00F35264"/>
    <w:rsid w:val="00F3559E"/>
    <w:rsid w:val="00F35FDE"/>
    <w:rsid w:val="00F3657B"/>
    <w:rsid w:val="00F3662E"/>
    <w:rsid w:val="00F37167"/>
    <w:rsid w:val="00F3761B"/>
    <w:rsid w:val="00F376F3"/>
    <w:rsid w:val="00F37957"/>
    <w:rsid w:val="00F37A2F"/>
    <w:rsid w:val="00F37F0B"/>
    <w:rsid w:val="00F4023E"/>
    <w:rsid w:val="00F40D3C"/>
    <w:rsid w:val="00F40E84"/>
    <w:rsid w:val="00F4122E"/>
    <w:rsid w:val="00F41590"/>
    <w:rsid w:val="00F41F8D"/>
    <w:rsid w:val="00F42032"/>
    <w:rsid w:val="00F42185"/>
    <w:rsid w:val="00F427BE"/>
    <w:rsid w:val="00F42A9C"/>
    <w:rsid w:val="00F42F78"/>
    <w:rsid w:val="00F43AF8"/>
    <w:rsid w:val="00F43EEB"/>
    <w:rsid w:val="00F45302"/>
    <w:rsid w:val="00F45AA4"/>
    <w:rsid w:val="00F4626E"/>
    <w:rsid w:val="00F463E6"/>
    <w:rsid w:val="00F46DBA"/>
    <w:rsid w:val="00F4771F"/>
    <w:rsid w:val="00F50C9C"/>
    <w:rsid w:val="00F52931"/>
    <w:rsid w:val="00F53484"/>
    <w:rsid w:val="00F537B5"/>
    <w:rsid w:val="00F53A55"/>
    <w:rsid w:val="00F55941"/>
    <w:rsid w:val="00F5619C"/>
    <w:rsid w:val="00F56574"/>
    <w:rsid w:val="00F568E2"/>
    <w:rsid w:val="00F56A77"/>
    <w:rsid w:val="00F5720F"/>
    <w:rsid w:val="00F5733F"/>
    <w:rsid w:val="00F57EE8"/>
    <w:rsid w:val="00F60AF4"/>
    <w:rsid w:val="00F611D1"/>
    <w:rsid w:val="00F61AA6"/>
    <w:rsid w:val="00F62B58"/>
    <w:rsid w:val="00F63946"/>
    <w:rsid w:val="00F63CAD"/>
    <w:rsid w:val="00F63E3D"/>
    <w:rsid w:val="00F63EFB"/>
    <w:rsid w:val="00F65AA1"/>
    <w:rsid w:val="00F6687A"/>
    <w:rsid w:val="00F66A11"/>
    <w:rsid w:val="00F66B9C"/>
    <w:rsid w:val="00F6715D"/>
    <w:rsid w:val="00F675C4"/>
    <w:rsid w:val="00F67994"/>
    <w:rsid w:val="00F70CF0"/>
    <w:rsid w:val="00F70F5C"/>
    <w:rsid w:val="00F7166B"/>
    <w:rsid w:val="00F719CC"/>
    <w:rsid w:val="00F71B12"/>
    <w:rsid w:val="00F71FD0"/>
    <w:rsid w:val="00F724A6"/>
    <w:rsid w:val="00F72E61"/>
    <w:rsid w:val="00F730D1"/>
    <w:rsid w:val="00F730EF"/>
    <w:rsid w:val="00F7377D"/>
    <w:rsid w:val="00F738BE"/>
    <w:rsid w:val="00F74345"/>
    <w:rsid w:val="00F74942"/>
    <w:rsid w:val="00F74AB8"/>
    <w:rsid w:val="00F74FD5"/>
    <w:rsid w:val="00F75691"/>
    <w:rsid w:val="00F75A6F"/>
    <w:rsid w:val="00F75C1E"/>
    <w:rsid w:val="00F76BFA"/>
    <w:rsid w:val="00F774D7"/>
    <w:rsid w:val="00F776CF"/>
    <w:rsid w:val="00F80345"/>
    <w:rsid w:val="00F82287"/>
    <w:rsid w:val="00F82BB5"/>
    <w:rsid w:val="00F83223"/>
    <w:rsid w:val="00F83384"/>
    <w:rsid w:val="00F83FA6"/>
    <w:rsid w:val="00F84245"/>
    <w:rsid w:val="00F84406"/>
    <w:rsid w:val="00F84E55"/>
    <w:rsid w:val="00F850C2"/>
    <w:rsid w:val="00F853D3"/>
    <w:rsid w:val="00F85863"/>
    <w:rsid w:val="00F858AE"/>
    <w:rsid w:val="00F863D2"/>
    <w:rsid w:val="00F869F4"/>
    <w:rsid w:val="00F875AA"/>
    <w:rsid w:val="00F90FE2"/>
    <w:rsid w:val="00F91C5D"/>
    <w:rsid w:val="00F920D4"/>
    <w:rsid w:val="00F92684"/>
    <w:rsid w:val="00F92BDD"/>
    <w:rsid w:val="00F92CBD"/>
    <w:rsid w:val="00F92EAA"/>
    <w:rsid w:val="00F9315C"/>
    <w:rsid w:val="00F93669"/>
    <w:rsid w:val="00F936D4"/>
    <w:rsid w:val="00F93946"/>
    <w:rsid w:val="00F946E0"/>
    <w:rsid w:val="00F94CAB"/>
    <w:rsid w:val="00F94D00"/>
    <w:rsid w:val="00F9537A"/>
    <w:rsid w:val="00F9547C"/>
    <w:rsid w:val="00F95E94"/>
    <w:rsid w:val="00FA0CAE"/>
    <w:rsid w:val="00FA0D7A"/>
    <w:rsid w:val="00FA12D8"/>
    <w:rsid w:val="00FA18B4"/>
    <w:rsid w:val="00FA274B"/>
    <w:rsid w:val="00FA2FBB"/>
    <w:rsid w:val="00FA34DC"/>
    <w:rsid w:val="00FA4FCF"/>
    <w:rsid w:val="00FA4FD8"/>
    <w:rsid w:val="00FA55F8"/>
    <w:rsid w:val="00FA577A"/>
    <w:rsid w:val="00FA60AB"/>
    <w:rsid w:val="00FA675F"/>
    <w:rsid w:val="00FA6C7E"/>
    <w:rsid w:val="00FA766D"/>
    <w:rsid w:val="00FA7A9B"/>
    <w:rsid w:val="00FB05D4"/>
    <w:rsid w:val="00FB073C"/>
    <w:rsid w:val="00FB07D5"/>
    <w:rsid w:val="00FB0B91"/>
    <w:rsid w:val="00FB1424"/>
    <w:rsid w:val="00FB1768"/>
    <w:rsid w:val="00FB1C6D"/>
    <w:rsid w:val="00FB206F"/>
    <w:rsid w:val="00FB3A72"/>
    <w:rsid w:val="00FB44EE"/>
    <w:rsid w:val="00FB4D6E"/>
    <w:rsid w:val="00FB50F1"/>
    <w:rsid w:val="00FB51A4"/>
    <w:rsid w:val="00FB51F6"/>
    <w:rsid w:val="00FB523E"/>
    <w:rsid w:val="00FB56B0"/>
    <w:rsid w:val="00FB5722"/>
    <w:rsid w:val="00FB5863"/>
    <w:rsid w:val="00FB61F7"/>
    <w:rsid w:val="00FB719E"/>
    <w:rsid w:val="00FB729E"/>
    <w:rsid w:val="00FB7D4D"/>
    <w:rsid w:val="00FB7ED4"/>
    <w:rsid w:val="00FC01D6"/>
    <w:rsid w:val="00FC03B1"/>
    <w:rsid w:val="00FC1A43"/>
    <w:rsid w:val="00FC272A"/>
    <w:rsid w:val="00FC2FFD"/>
    <w:rsid w:val="00FC34ED"/>
    <w:rsid w:val="00FC39C4"/>
    <w:rsid w:val="00FC3D2B"/>
    <w:rsid w:val="00FC3DF2"/>
    <w:rsid w:val="00FC3EE8"/>
    <w:rsid w:val="00FC404B"/>
    <w:rsid w:val="00FC412C"/>
    <w:rsid w:val="00FC4A3A"/>
    <w:rsid w:val="00FC4F50"/>
    <w:rsid w:val="00FC5ADA"/>
    <w:rsid w:val="00FC6282"/>
    <w:rsid w:val="00FC6629"/>
    <w:rsid w:val="00FC7CAE"/>
    <w:rsid w:val="00FC7F55"/>
    <w:rsid w:val="00FD039F"/>
    <w:rsid w:val="00FD0AFF"/>
    <w:rsid w:val="00FD0C63"/>
    <w:rsid w:val="00FD18C2"/>
    <w:rsid w:val="00FD1E12"/>
    <w:rsid w:val="00FD210E"/>
    <w:rsid w:val="00FD2EEB"/>
    <w:rsid w:val="00FD3BAE"/>
    <w:rsid w:val="00FD5E07"/>
    <w:rsid w:val="00FD60B9"/>
    <w:rsid w:val="00FD62FE"/>
    <w:rsid w:val="00FD7796"/>
    <w:rsid w:val="00FD7D13"/>
    <w:rsid w:val="00FE0077"/>
    <w:rsid w:val="00FE0BE2"/>
    <w:rsid w:val="00FE0F61"/>
    <w:rsid w:val="00FE15D2"/>
    <w:rsid w:val="00FE18FA"/>
    <w:rsid w:val="00FE19B6"/>
    <w:rsid w:val="00FE1DA1"/>
    <w:rsid w:val="00FE2D4D"/>
    <w:rsid w:val="00FE331B"/>
    <w:rsid w:val="00FE36DD"/>
    <w:rsid w:val="00FE38A5"/>
    <w:rsid w:val="00FE3B8F"/>
    <w:rsid w:val="00FE3EF4"/>
    <w:rsid w:val="00FE4059"/>
    <w:rsid w:val="00FE4896"/>
    <w:rsid w:val="00FE56A8"/>
    <w:rsid w:val="00FE5A6E"/>
    <w:rsid w:val="00FE5BF3"/>
    <w:rsid w:val="00FE5CEC"/>
    <w:rsid w:val="00FE5ECC"/>
    <w:rsid w:val="00FE6061"/>
    <w:rsid w:val="00FE694D"/>
    <w:rsid w:val="00FE6C27"/>
    <w:rsid w:val="00FE722B"/>
    <w:rsid w:val="00FE72C7"/>
    <w:rsid w:val="00FE737E"/>
    <w:rsid w:val="00FE7688"/>
    <w:rsid w:val="00FE777A"/>
    <w:rsid w:val="00FE7A1C"/>
    <w:rsid w:val="00FE7EE8"/>
    <w:rsid w:val="00FF0686"/>
    <w:rsid w:val="00FF06B1"/>
    <w:rsid w:val="00FF09C7"/>
    <w:rsid w:val="00FF0BB8"/>
    <w:rsid w:val="00FF2471"/>
    <w:rsid w:val="00FF3242"/>
    <w:rsid w:val="00FF32FF"/>
    <w:rsid w:val="00FF34C4"/>
    <w:rsid w:val="00FF398E"/>
    <w:rsid w:val="00FF3D22"/>
    <w:rsid w:val="00FF40F3"/>
    <w:rsid w:val="00FF4649"/>
    <w:rsid w:val="00FF4A81"/>
    <w:rsid w:val="00FF5997"/>
    <w:rsid w:val="00FF5AB4"/>
    <w:rsid w:val="00FF5F1A"/>
    <w:rsid w:val="00FF66C4"/>
    <w:rsid w:val="00FF796A"/>
    <w:rsid w:val="00FF79B8"/>
    <w:rsid w:val="00FF7F6E"/>
    <w:rsid w:val="01C02616"/>
    <w:rsid w:val="01E7A689"/>
    <w:rsid w:val="01EC754D"/>
    <w:rsid w:val="026C93E3"/>
    <w:rsid w:val="036FC042"/>
    <w:rsid w:val="03A5A4E4"/>
    <w:rsid w:val="03CCD02D"/>
    <w:rsid w:val="03F8A0A5"/>
    <w:rsid w:val="040DBA45"/>
    <w:rsid w:val="0428E4B2"/>
    <w:rsid w:val="0433A198"/>
    <w:rsid w:val="045D7BF4"/>
    <w:rsid w:val="0470661F"/>
    <w:rsid w:val="05011D33"/>
    <w:rsid w:val="053271F1"/>
    <w:rsid w:val="053F0325"/>
    <w:rsid w:val="05423658"/>
    <w:rsid w:val="054C9E7B"/>
    <w:rsid w:val="0556929C"/>
    <w:rsid w:val="058C035B"/>
    <w:rsid w:val="0591CD4D"/>
    <w:rsid w:val="05DBAB2D"/>
    <w:rsid w:val="0629F102"/>
    <w:rsid w:val="067264D7"/>
    <w:rsid w:val="06774963"/>
    <w:rsid w:val="068963FA"/>
    <w:rsid w:val="06A0C294"/>
    <w:rsid w:val="06A15709"/>
    <w:rsid w:val="06E43AA2"/>
    <w:rsid w:val="071916D0"/>
    <w:rsid w:val="074CD871"/>
    <w:rsid w:val="076CDA46"/>
    <w:rsid w:val="07752E8E"/>
    <w:rsid w:val="0781E556"/>
    <w:rsid w:val="078508F9"/>
    <w:rsid w:val="0819F39A"/>
    <w:rsid w:val="08411D3D"/>
    <w:rsid w:val="08C2FE3F"/>
    <w:rsid w:val="08C614EB"/>
    <w:rsid w:val="08DD2198"/>
    <w:rsid w:val="08DD629E"/>
    <w:rsid w:val="0948B7FE"/>
    <w:rsid w:val="0995F87D"/>
    <w:rsid w:val="09987359"/>
    <w:rsid w:val="099E72DC"/>
    <w:rsid w:val="09A245DE"/>
    <w:rsid w:val="09B5B0DA"/>
    <w:rsid w:val="09E825ED"/>
    <w:rsid w:val="0A0D860C"/>
    <w:rsid w:val="0AC54259"/>
    <w:rsid w:val="0AD0C646"/>
    <w:rsid w:val="0B8E845A"/>
    <w:rsid w:val="0BA0DCFE"/>
    <w:rsid w:val="0BA8254A"/>
    <w:rsid w:val="0BE0F780"/>
    <w:rsid w:val="0BE5A7E2"/>
    <w:rsid w:val="0BF2BD93"/>
    <w:rsid w:val="0C4E2D67"/>
    <w:rsid w:val="0C52077C"/>
    <w:rsid w:val="0C8A71C6"/>
    <w:rsid w:val="0CB3E41D"/>
    <w:rsid w:val="0CC159A8"/>
    <w:rsid w:val="0D8673E8"/>
    <w:rsid w:val="0E02D53B"/>
    <w:rsid w:val="0E0AA541"/>
    <w:rsid w:val="0E39FE87"/>
    <w:rsid w:val="0E837598"/>
    <w:rsid w:val="0EB79DCA"/>
    <w:rsid w:val="0EF26712"/>
    <w:rsid w:val="0EF393EC"/>
    <w:rsid w:val="0F875672"/>
    <w:rsid w:val="105A21C4"/>
    <w:rsid w:val="105AF3FF"/>
    <w:rsid w:val="1077BCA6"/>
    <w:rsid w:val="107856CD"/>
    <w:rsid w:val="1084866F"/>
    <w:rsid w:val="10BFEE57"/>
    <w:rsid w:val="10DBAE8A"/>
    <w:rsid w:val="11202194"/>
    <w:rsid w:val="1123061D"/>
    <w:rsid w:val="1168B80A"/>
    <w:rsid w:val="1186E185"/>
    <w:rsid w:val="118A42A8"/>
    <w:rsid w:val="118E763A"/>
    <w:rsid w:val="1195FA12"/>
    <w:rsid w:val="11A18079"/>
    <w:rsid w:val="11AE008D"/>
    <w:rsid w:val="11B7B5E4"/>
    <w:rsid w:val="1234EBE3"/>
    <w:rsid w:val="1258DA0A"/>
    <w:rsid w:val="12DE30D2"/>
    <w:rsid w:val="12DF2212"/>
    <w:rsid w:val="1314AAC5"/>
    <w:rsid w:val="133EC8B5"/>
    <w:rsid w:val="136A575C"/>
    <w:rsid w:val="13841C5A"/>
    <w:rsid w:val="138CBFC1"/>
    <w:rsid w:val="1394476E"/>
    <w:rsid w:val="13B9038C"/>
    <w:rsid w:val="13BADF03"/>
    <w:rsid w:val="13C2CA0B"/>
    <w:rsid w:val="13CC944A"/>
    <w:rsid w:val="142B84FE"/>
    <w:rsid w:val="14485859"/>
    <w:rsid w:val="1457BB26"/>
    <w:rsid w:val="1474EFFA"/>
    <w:rsid w:val="14968925"/>
    <w:rsid w:val="14D7BD8D"/>
    <w:rsid w:val="15477DF8"/>
    <w:rsid w:val="15AE7FD5"/>
    <w:rsid w:val="15D9130C"/>
    <w:rsid w:val="1606BE98"/>
    <w:rsid w:val="160E5311"/>
    <w:rsid w:val="1624F8B3"/>
    <w:rsid w:val="16286600"/>
    <w:rsid w:val="162C1730"/>
    <w:rsid w:val="164A1734"/>
    <w:rsid w:val="164EEAB9"/>
    <w:rsid w:val="16721880"/>
    <w:rsid w:val="167BEBD2"/>
    <w:rsid w:val="168914B5"/>
    <w:rsid w:val="16B92242"/>
    <w:rsid w:val="170BFC57"/>
    <w:rsid w:val="170FDADE"/>
    <w:rsid w:val="1732BF85"/>
    <w:rsid w:val="173324B7"/>
    <w:rsid w:val="173F995E"/>
    <w:rsid w:val="17C01BB7"/>
    <w:rsid w:val="17CC2F7E"/>
    <w:rsid w:val="17DB08BF"/>
    <w:rsid w:val="17F7C47B"/>
    <w:rsid w:val="1817903D"/>
    <w:rsid w:val="187F8BB6"/>
    <w:rsid w:val="18F19518"/>
    <w:rsid w:val="19312269"/>
    <w:rsid w:val="19EE7440"/>
    <w:rsid w:val="1A2AA222"/>
    <w:rsid w:val="1A628A51"/>
    <w:rsid w:val="1A64B3F6"/>
    <w:rsid w:val="1A6CF72E"/>
    <w:rsid w:val="1AB3D3A7"/>
    <w:rsid w:val="1AB65819"/>
    <w:rsid w:val="1B09CFC6"/>
    <w:rsid w:val="1B0CC2DC"/>
    <w:rsid w:val="1B1B18E9"/>
    <w:rsid w:val="1B2DA8F0"/>
    <w:rsid w:val="1B3833D5"/>
    <w:rsid w:val="1BBB0C5C"/>
    <w:rsid w:val="1BCDC99F"/>
    <w:rsid w:val="1BDAB0E7"/>
    <w:rsid w:val="1C20F8DD"/>
    <w:rsid w:val="1C21DF12"/>
    <w:rsid w:val="1C753B6D"/>
    <w:rsid w:val="1C987A06"/>
    <w:rsid w:val="1CFD419C"/>
    <w:rsid w:val="1D0E9088"/>
    <w:rsid w:val="1D151836"/>
    <w:rsid w:val="1D265007"/>
    <w:rsid w:val="1D6DE9F6"/>
    <w:rsid w:val="1D8FBD5D"/>
    <w:rsid w:val="1E0C49DC"/>
    <w:rsid w:val="1E4C6756"/>
    <w:rsid w:val="1E7B08B1"/>
    <w:rsid w:val="1E957167"/>
    <w:rsid w:val="1EC0E431"/>
    <w:rsid w:val="1F27F21A"/>
    <w:rsid w:val="1F328A57"/>
    <w:rsid w:val="1F32D51F"/>
    <w:rsid w:val="1F3453CB"/>
    <w:rsid w:val="1F70C530"/>
    <w:rsid w:val="1FF7A34E"/>
    <w:rsid w:val="20341387"/>
    <w:rsid w:val="208DF9E8"/>
    <w:rsid w:val="20B14E8D"/>
    <w:rsid w:val="20EE549E"/>
    <w:rsid w:val="20F1BC3F"/>
    <w:rsid w:val="2113BF83"/>
    <w:rsid w:val="2116C196"/>
    <w:rsid w:val="2145470D"/>
    <w:rsid w:val="21A1F00E"/>
    <w:rsid w:val="21A831BF"/>
    <w:rsid w:val="21ED2DD2"/>
    <w:rsid w:val="21F05B69"/>
    <w:rsid w:val="2211480C"/>
    <w:rsid w:val="2227B41B"/>
    <w:rsid w:val="227796AD"/>
    <w:rsid w:val="2284A650"/>
    <w:rsid w:val="22A3774D"/>
    <w:rsid w:val="22D7E79B"/>
    <w:rsid w:val="22DC7958"/>
    <w:rsid w:val="22ED70E2"/>
    <w:rsid w:val="2304F15D"/>
    <w:rsid w:val="23053C38"/>
    <w:rsid w:val="23409548"/>
    <w:rsid w:val="2340D8DA"/>
    <w:rsid w:val="236FF00D"/>
    <w:rsid w:val="23902999"/>
    <w:rsid w:val="23C4CD25"/>
    <w:rsid w:val="23CC788B"/>
    <w:rsid w:val="245B762E"/>
    <w:rsid w:val="24A12E0F"/>
    <w:rsid w:val="2508AF6D"/>
    <w:rsid w:val="254CAA05"/>
    <w:rsid w:val="25569EF8"/>
    <w:rsid w:val="25BAE5C9"/>
    <w:rsid w:val="25F5562F"/>
    <w:rsid w:val="25F657D4"/>
    <w:rsid w:val="25FAFFDA"/>
    <w:rsid w:val="26758652"/>
    <w:rsid w:val="267A9445"/>
    <w:rsid w:val="26958AA0"/>
    <w:rsid w:val="269B08DB"/>
    <w:rsid w:val="26E379B5"/>
    <w:rsid w:val="26E6F8F0"/>
    <w:rsid w:val="26F59638"/>
    <w:rsid w:val="270A7263"/>
    <w:rsid w:val="2746E090"/>
    <w:rsid w:val="27919BF8"/>
    <w:rsid w:val="2818B262"/>
    <w:rsid w:val="287552D8"/>
    <w:rsid w:val="2895E530"/>
    <w:rsid w:val="28A0B24B"/>
    <w:rsid w:val="291F3115"/>
    <w:rsid w:val="29559554"/>
    <w:rsid w:val="2961B7A0"/>
    <w:rsid w:val="2992F315"/>
    <w:rsid w:val="29962AAB"/>
    <w:rsid w:val="299C791F"/>
    <w:rsid w:val="29FDA2E2"/>
    <w:rsid w:val="2A2AD42F"/>
    <w:rsid w:val="2AA9EF96"/>
    <w:rsid w:val="2ACEA72F"/>
    <w:rsid w:val="2AF11971"/>
    <w:rsid w:val="2AF15031"/>
    <w:rsid w:val="2B16C806"/>
    <w:rsid w:val="2B1882EB"/>
    <w:rsid w:val="2BB9D24D"/>
    <w:rsid w:val="2BD289AC"/>
    <w:rsid w:val="2C06FB02"/>
    <w:rsid w:val="2C199A6E"/>
    <w:rsid w:val="2C54D03F"/>
    <w:rsid w:val="2C566B3C"/>
    <w:rsid w:val="2C5B405C"/>
    <w:rsid w:val="2C9C35BA"/>
    <w:rsid w:val="2CB10CC1"/>
    <w:rsid w:val="2CCB09DD"/>
    <w:rsid w:val="2CEDF805"/>
    <w:rsid w:val="2D0431EA"/>
    <w:rsid w:val="2D56279C"/>
    <w:rsid w:val="2DB8B6FD"/>
    <w:rsid w:val="2DEE84ED"/>
    <w:rsid w:val="2DF3DD9E"/>
    <w:rsid w:val="2E3CABB0"/>
    <w:rsid w:val="2E9E24B8"/>
    <w:rsid w:val="2EBE466A"/>
    <w:rsid w:val="2EEF268D"/>
    <w:rsid w:val="2F64308C"/>
    <w:rsid w:val="2FAEF66E"/>
    <w:rsid w:val="302B530A"/>
    <w:rsid w:val="302D11A5"/>
    <w:rsid w:val="3082472B"/>
    <w:rsid w:val="3098167E"/>
    <w:rsid w:val="30A6DED2"/>
    <w:rsid w:val="30C71A08"/>
    <w:rsid w:val="310834EE"/>
    <w:rsid w:val="318E8E15"/>
    <w:rsid w:val="31F35319"/>
    <w:rsid w:val="3202A8C4"/>
    <w:rsid w:val="320FF0DF"/>
    <w:rsid w:val="322539A6"/>
    <w:rsid w:val="323B8904"/>
    <w:rsid w:val="32D39923"/>
    <w:rsid w:val="3380CDBC"/>
    <w:rsid w:val="33BAB300"/>
    <w:rsid w:val="33E8E574"/>
    <w:rsid w:val="33FFB7D0"/>
    <w:rsid w:val="3442729F"/>
    <w:rsid w:val="34464D27"/>
    <w:rsid w:val="34B14F0E"/>
    <w:rsid w:val="3505B0FC"/>
    <w:rsid w:val="3506D916"/>
    <w:rsid w:val="352162E1"/>
    <w:rsid w:val="35A81311"/>
    <w:rsid w:val="35B035BA"/>
    <w:rsid w:val="35C52952"/>
    <w:rsid w:val="35E3523A"/>
    <w:rsid w:val="35FD6D64"/>
    <w:rsid w:val="360EFDC5"/>
    <w:rsid w:val="3616D842"/>
    <w:rsid w:val="3644D2B6"/>
    <w:rsid w:val="36550EB9"/>
    <w:rsid w:val="366D52D7"/>
    <w:rsid w:val="36BBBFC8"/>
    <w:rsid w:val="36C94C7F"/>
    <w:rsid w:val="36CB09DB"/>
    <w:rsid w:val="36F11BBE"/>
    <w:rsid w:val="371D1BB9"/>
    <w:rsid w:val="37359D8A"/>
    <w:rsid w:val="37581049"/>
    <w:rsid w:val="378EFEBE"/>
    <w:rsid w:val="37955898"/>
    <w:rsid w:val="37CB45FA"/>
    <w:rsid w:val="37D824CB"/>
    <w:rsid w:val="37ECDFB8"/>
    <w:rsid w:val="381B0B55"/>
    <w:rsid w:val="38D2316F"/>
    <w:rsid w:val="38FCF6FB"/>
    <w:rsid w:val="39614FD1"/>
    <w:rsid w:val="396E9736"/>
    <w:rsid w:val="3982F164"/>
    <w:rsid w:val="39B9485C"/>
    <w:rsid w:val="39C3A950"/>
    <w:rsid w:val="39E1597D"/>
    <w:rsid w:val="39EBD7AC"/>
    <w:rsid w:val="3A369AD1"/>
    <w:rsid w:val="3A8CAB81"/>
    <w:rsid w:val="3AA71EF4"/>
    <w:rsid w:val="3AABDEA1"/>
    <w:rsid w:val="3ACBC8A5"/>
    <w:rsid w:val="3ACF9F3F"/>
    <w:rsid w:val="3ADF19CD"/>
    <w:rsid w:val="3B259588"/>
    <w:rsid w:val="3B8930D8"/>
    <w:rsid w:val="3BC6B259"/>
    <w:rsid w:val="3BC8AACC"/>
    <w:rsid w:val="3BCE1637"/>
    <w:rsid w:val="3C39C459"/>
    <w:rsid w:val="3C432100"/>
    <w:rsid w:val="3C783635"/>
    <w:rsid w:val="3CB6D278"/>
    <w:rsid w:val="3CBF3467"/>
    <w:rsid w:val="3CED47E7"/>
    <w:rsid w:val="3D0AF68F"/>
    <w:rsid w:val="3D126EEE"/>
    <w:rsid w:val="3D6E2040"/>
    <w:rsid w:val="3D6F3E38"/>
    <w:rsid w:val="3D8353A8"/>
    <w:rsid w:val="3DE3EC66"/>
    <w:rsid w:val="3E158E2A"/>
    <w:rsid w:val="3E4A840A"/>
    <w:rsid w:val="3E4FCA4D"/>
    <w:rsid w:val="3E5C6452"/>
    <w:rsid w:val="3E5D02E4"/>
    <w:rsid w:val="3E80F5F0"/>
    <w:rsid w:val="3E98DF0F"/>
    <w:rsid w:val="3ED10EE4"/>
    <w:rsid w:val="3F7D3026"/>
    <w:rsid w:val="3F85E24F"/>
    <w:rsid w:val="4003C77E"/>
    <w:rsid w:val="403565F3"/>
    <w:rsid w:val="4036AF6D"/>
    <w:rsid w:val="404B9BE4"/>
    <w:rsid w:val="40505839"/>
    <w:rsid w:val="4066CE65"/>
    <w:rsid w:val="408877F7"/>
    <w:rsid w:val="4091EE9D"/>
    <w:rsid w:val="409AC9E7"/>
    <w:rsid w:val="40C87595"/>
    <w:rsid w:val="40D29D80"/>
    <w:rsid w:val="41055BE3"/>
    <w:rsid w:val="4115D387"/>
    <w:rsid w:val="412AA546"/>
    <w:rsid w:val="4151926E"/>
    <w:rsid w:val="419FBDDD"/>
    <w:rsid w:val="423E893F"/>
    <w:rsid w:val="42585AB1"/>
    <w:rsid w:val="42B16619"/>
    <w:rsid w:val="42B97C29"/>
    <w:rsid w:val="42CA752D"/>
    <w:rsid w:val="42DAE213"/>
    <w:rsid w:val="4336A8D8"/>
    <w:rsid w:val="4373E5F6"/>
    <w:rsid w:val="437FA6BB"/>
    <w:rsid w:val="43821251"/>
    <w:rsid w:val="43DA3574"/>
    <w:rsid w:val="43E61A77"/>
    <w:rsid w:val="43F7CC6F"/>
    <w:rsid w:val="44101A18"/>
    <w:rsid w:val="4418495E"/>
    <w:rsid w:val="44831967"/>
    <w:rsid w:val="448B7BB0"/>
    <w:rsid w:val="44CA5874"/>
    <w:rsid w:val="44E04AF9"/>
    <w:rsid w:val="4510D79D"/>
    <w:rsid w:val="453640BE"/>
    <w:rsid w:val="4538AE7D"/>
    <w:rsid w:val="453CF49B"/>
    <w:rsid w:val="454563C9"/>
    <w:rsid w:val="45A1AF3D"/>
    <w:rsid w:val="45D6F807"/>
    <w:rsid w:val="4606B8A4"/>
    <w:rsid w:val="46454C46"/>
    <w:rsid w:val="46575F86"/>
    <w:rsid w:val="465AC2C5"/>
    <w:rsid w:val="465CA421"/>
    <w:rsid w:val="466B9E63"/>
    <w:rsid w:val="46A27213"/>
    <w:rsid w:val="46B5C112"/>
    <w:rsid w:val="4706A41E"/>
    <w:rsid w:val="471D590D"/>
    <w:rsid w:val="47783495"/>
    <w:rsid w:val="47E1184D"/>
    <w:rsid w:val="4852E2CC"/>
    <w:rsid w:val="485E4C6F"/>
    <w:rsid w:val="488BFF64"/>
    <w:rsid w:val="499533C9"/>
    <w:rsid w:val="49D543BE"/>
    <w:rsid w:val="49FDA4ED"/>
    <w:rsid w:val="4A0FBF56"/>
    <w:rsid w:val="4A137FE3"/>
    <w:rsid w:val="4A50780E"/>
    <w:rsid w:val="4A66E7E7"/>
    <w:rsid w:val="4B3677A7"/>
    <w:rsid w:val="4B3E40E0"/>
    <w:rsid w:val="4B6366C0"/>
    <w:rsid w:val="4B654AE3"/>
    <w:rsid w:val="4B734ECF"/>
    <w:rsid w:val="4B7E3C97"/>
    <w:rsid w:val="4B8A3F78"/>
    <w:rsid w:val="4B8BA0A5"/>
    <w:rsid w:val="4BC33E1E"/>
    <w:rsid w:val="4BCB8D18"/>
    <w:rsid w:val="4BE8B14F"/>
    <w:rsid w:val="4BFE909A"/>
    <w:rsid w:val="4C22EF39"/>
    <w:rsid w:val="4C31816C"/>
    <w:rsid w:val="4C875DAF"/>
    <w:rsid w:val="4C96BD32"/>
    <w:rsid w:val="4C9D0C9F"/>
    <w:rsid w:val="4CA965A4"/>
    <w:rsid w:val="4CD9EC9C"/>
    <w:rsid w:val="4D273BCF"/>
    <w:rsid w:val="4D5C68ED"/>
    <w:rsid w:val="4D7A42D8"/>
    <w:rsid w:val="4D91DE0D"/>
    <w:rsid w:val="4E53A2AF"/>
    <w:rsid w:val="4E9C967B"/>
    <w:rsid w:val="4EA9A113"/>
    <w:rsid w:val="4EAEF5E7"/>
    <w:rsid w:val="4F74D19E"/>
    <w:rsid w:val="4F997530"/>
    <w:rsid w:val="4F9CDA77"/>
    <w:rsid w:val="4FD59C8C"/>
    <w:rsid w:val="4FF3F819"/>
    <w:rsid w:val="4FF3FC16"/>
    <w:rsid w:val="500B4ED8"/>
    <w:rsid w:val="501AFF4D"/>
    <w:rsid w:val="503C0B41"/>
    <w:rsid w:val="503ED2EE"/>
    <w:rsid w:val="50583A68"/>
    <w:rsid w:val="50882996"/>
    <w:rsid w:val="50928321"/>
    <w:rsid w:val="513587C9"/>
    <w:rsid w:val="5140521C"/>
    <w:rsid w:val="519C2FFC"/>
    <w:rsid w:val="51B25196"/>
    <w:rsid w:val="51DF32EA"/>
    <w:rsid w:val="51FED74C"/>
    <w:rsid w:val="52491BC9"/>
    <w:rsid w:val="52881227"/>
    <w:rsid w:val="531E20B0"/>
    <w:rsid w:val="532CFA70"/>
    <w:rsid w:val="53694ADC"/>
    <w:rsid w:val="538E7003"/>
    <w:rsid w:val="53A44F79"/>
    <w:rsid w:val="53B5FFE9"/>
    <w:rsid w:val="53BB12B6"/>
    <w:rsid w:val="53E68E99"/>
    <w:rsid w:val="545F3DED"/>
    <w:rsid w:val="546D384B"/>
    <w:rsid w:val="5477500E"/>
    <w:rsid w:val="549082A7"/>
    <w:rsid w:val="54AABEF5"/>
    <w:rsid w:val="54AE5834"/>
    <w:rsid w:val="54D42F06"/>
    <w:rsid w:val="54D9A7B4"/>
    <w:rsid w:val="54F13161"/>
    <w:rsid w:val="5502407A"/>
    <w:rsid w:val="551AEC22"/>
    <w:rsid w:val="553E84DD"/>
    <w:rsid w:val="55C8BDF5"/>
    <w:rsid w:val="55F69526"/>
    <w:rsid w:val="5607EF3F"/>
    <w:rsid w:val="565F5A9C"/>
    <w:rsid w:val="573292A3"/>
    <w:rsid w:val="573C4484"/>
    <w:rsid w:val="57762CB0"/>
    <w:rsid w:val="57999857"/>
    <w:rsid w:val="57A89C93"/>
    <w:rsid w:val="57B77210"/>
    <w:rsid w:val="584699CC"/>
    <w:rsid w:val="59049DD7"/>
    <w:rsid w:val="590B288D"/>
    <w:rsid w:val="59229592"/>
    <w:rsid w:val="5932E155"/>
    <w:rsid w:val="59356C1E"/>
    <w:rsid w:val="594B7107"/>
    <w:rsid w:val="595F16D7"/>
    <w:rsid w:val="59630752"/>
    <w:rsid w:val="598339A6"/>
    <w:rsid w:val="598A0231"/>
    <w:rsid w:val="59A80C52"/>
    <w:rsid w:val="5AC8C2E1"/>
    <w:rsid w:val="5B0B1089"/>
    <w:rsid w:val="5B291FC4"/>
    <w:rsid w:val="5B4E54C5"/>
    <w:rsid w:val="5B666E96"/>
    <w:rsid w:val="5B729190"/>
    <w:rsid w:val="5B7FB422"/>
    <w:rsid w:val="5B8C22D4"/>
    <w:rsid w:val="5B9F1D8D"/>
    <w:rsid w:val="5BA07419"/>
    <w:rsid w:val="5BB558B6"/>
    <w:rsid w:val="5BC45420"/>
    <w:rsid w:val="5BD6F661"/>
    <w:rsid w:val="5BF6AF53"/>
    <w:rsid w:val="5C188863"/>
    <w:rsid w:val="5C332338"/>
    <w:rsid w:val="5C5C9D37"/>
    <w:rsid w:val="5C7F11AD"/>
    <w:rsid w:val="5CB7C614"/>
    <w:rsid w:val="5CFE626E"/>
    <w:rsid w:val="5D175B30"/>
    <w:rsid w:val="5D276CCC"/>
    <w:rsid w:val="5D7D88E2"/>
    <w:rsid w:val="5D91D370"/>
    <w:rsid w:val="5DA1ADFC"/>
    <w:rsid w:val="5E3A1E96"/>
    <w:rsid w:val="5E4216B4"/>
    <w:rsid w:val="5E46A549"/>
    <w:rsid w:val="5E58A3DB"/>
    <w:rsid w:val="5E8794D7"/>
    <w:rsid w:val="5EC00185"/>
    <w:rsid w:val="5EE950F3"/>
    <w:rsid w:val="5F0C4020"/>
    <w:rsid w:val="5F7CAA4C"/>
    <w:rsid w:val="5F801124"/>
    <w:rsid w:val="5F991C12"/>
    <w:rsid w:val="5FAB02BF"/>
    <w:rsid w:val="5FC86EDE"/>
    <w:rsid w:val="60014813"/>
    <w:rsid w:val="6027F1E8"/>
    <w:rsid w:val="60651C34"/>
    <w:rsid w:val="60682D46"/>
    <w:rsid w:val="60870C53"/>
    <w:rsid w:val="608E04D7"/>
    <w:rsid w:val="60A18A17"/>
    <w:rsid w:val="60B0A60A"/>
    <w:rsid w:val="60B6F139"/>
    <w:rsid w:val="610CCBE1"/>
    <w:rsid w:val="612F829C"/>
    <w:rsid w:val="6177C10E"/>
    <w:rsid w:val="61ACB684"/>
    <w:rsid w:val="61E32E38"/>
    <w:rsid w:val="61E7A561"/>
    <w:rsid w:val="62053CD7"/>
    <w:rsid w:val="6217F219"/>
    <w:rsid w:val="62246FF6"/>
    <w:rsid w:val="622C5D07"/>
    <w:rsid w:val="6235FC4B"/>
    <w:rsid w:val="623EC3BA"/>
    <w:rsid w:val="6242399C"/>
    <w:rsid w:val="6280FC91"/>
    <w:rsid w:val="6293160D"/>
    <w:rsid w:val="629DFF28"/>
    <w:rsid w:val="632D3EF5"/>
    <w:rsid w:val="634BE43F"/>
    <w:rsid w:val="63530052"/>
    <w:rsid w:val="6367787D"/>
    <w:rsid w:val="636BE3DE"/>
    <w:rsid w:val="6385BA1A"/>
    <w:rsid w:val="63D239E6"/>
    <w:rsid w:val="63D8128D"/>
    <w:rsid w:val="63EACCEA"/>
    <w:rsid w:val="641C3639"/>
    <w:rsid w:val="64803810"/>
    <w:rsid w:val="64936CD6"/>
    <w:rsid w:val="64D64656"/>
    <w:rsid w:val="65195F43"/>
    <w:rsid w:val="653D316A"/>
    <w:rsid w:val="657B08AF"/>
    <w:rsid w:val="6599E7D8"/>
    <w:rsid w:val="65A308E6"/>
    <w:rsid w:val="65BF6418"/>
    <w:rsid w:val="65BFC510"/>
    <w:rsid w:val="65D58E0F"/>
    <w:rsid w:val="662A4115"/>
    <w:rsid w:val="66C5954A"/>
    <w:rsid w:val="66C68D46"/>
    <w:rsid w:val="66F52D16"/>
    <w:rsid w:val="6724CE1F"/>
    <w:rsid w:val="6773E91A"/>
    <w:rsid w:val="67D110D7"/>
    <w:rsid w:val="67E35543"/>
    <w:rsid w:val="67FF4190"/>
    <w:rsid w:val="6873C3A2"/>
    <w:rsid w:val="68D57423"/>
    <w:rsid w:val="691D5AB1"/>
    <w:rsid w:val="6945991D"/>
    <w:rsid w:val="69D16046"/>
    <w:rsid w:val="6A201EA9"/>
    <w:rsid w:val="6A2944AF"/>
    <w:rsid w:val="6A73C799"/>
    <w:rsid w:val="6AA2B733"/>
    <w:rsid w:val="6AD08BD4"/>
    <w:rsid w:val="6AEFA46A"/>
    <w:rsid w:val="6B7CB3AB"/>
    <w:rsid w:val="6BDAC3DA"/>
    <w:rsid w:val="6C31DE28"/>
    <w:rsid w:val="6C414230"/>
    <w:rsid w:val="6C8C1A41"/>
    <w:rsid w:val="6D085C58"/>
    <w:rsid w:val="6D350900"/>
    <w:rsid w:val="6D5D19AF"/>
    <w:rsid w:val="6D609078"/>
    <w:rsid w:val="6DADD713"/>
    <w:rsid w:val="6E7DDF8C"/>
    <w:rsid w:val="6F194D43"/>
    <w:rsid w:val="6F5C8381"/>
    <w:rsid w:val="6F63AA31"/>
    <w:rsid w:val="6F794931"/>
    <w:rsid w:val="6F8FC9A4"/>
    <w:rsid w:val="6FA53C6E"/>
    <w:rsid w:val="6FD23A5D"/>
    <w:rsid w:val="6FFDAD0C"/>
    <w:rsid w:val="703309E5"/>
    <w:rsid w:val="704AC1C2"/>
    <w:rsid w:val="704CC529"/>
    <w:rsid w:val="705E6AF6"/>
    <w:rsid w:val="70AC4827"/>
    <w:rsid w:val="70F990B5"/>
    <w:rsid w:val="7109A6C8"/>
    <w:rsid w:val="711643D8"/>
    <w:rsid w:val="716737C1"/>
    <w:rsid w:val="718B4CC5"/>
    <w:rsid w:val="71C0A339"/>
    <w:rsid w:val="71F81F21"/>
    <w:rsid w:val="7260FE15"/>
    <w:rsid w:val="7274C04C"/>
    <w:rsid w:val="72808C85"/>
    <w:rsid w:val="72AF2493"/>
    <w:rsid w:val="72C79630"/>
    <w:rsid w:val="72D215EB"/>
    <w:rsid w:val="72DC3E4D"/>
    <w:rsid w:val="72DE1E02"/>
    <w:rsid w:val="72E41EA3"/>
    <w:rsid w:val="72F5B247"/>
    <w:rsid w:val="72F77718"/>
    <w:rsid w:val="72FC2D26"/>
    <w:rsid w:val="734CD453"/>
    <w:rsid w:val="7363206C"/>
    <w:rsid w:val="73A38F00"/>
    <w:rsid w:val="73EEC2DC"/>
    <w:rsid w:val="73FC5E12"/>
    <w:rsid w:val="74281860"/>
    <w:rsid w:val="74876C1E"/>
    <w:rsid w:val="750AE63B"/>
    <w:rsid w:val="753F793D"/>
    <w:rsid w:val="7549D35B"/>
    <w:rsid w:val="7557DF8E"/>
    <w:rsid w:val="7564EF67"/>
    <w:rsid w:val="756F4AA9"/>
    <w:rsid w:val="7571453D"/>
    <w:rsid w:val="75A0F9FF"/>
    <w:rsid w:val="75C4EDFB"/>
    <w:rsid w:val="760A9331"/>
    <w:rsid w:val="7637301C"/>
    <w:rsid w:val="76CC4E71"/>
    <w:rsid w:val="770982FA"/>
    <w:rsid w:val="7711DF69"/>
    <w:rsid w:val="772F1D46"/>
    <w:rsid w:val="77351F78"/>
    <w:rsid w:val="7793FBA2"/>
    <w:rsid w:val="77AF8A4B"/>
    <w:rsid w:val="77C7056A"/>
    <w:rsid w:val="77D0E193"/>
    <w:rsid w:val="78035774"/>
    <w:rsid w:val="78173927"/>
    <w:rsid w:val="78582F68"/>
    <w:rsid w:val="7897F1F3"/>
    <w:rsid w:val="78AD4EAB"/>
    <w:rsid w:val="7930A891"/>
    <w:rsid w:val="799142B9"/>
    <w:rsid w:val="7996FA49"/>
    <w:rsid w:val="79B0AC9C"/>
    <w:rsid w:val="79DB897D"/>
    <w:rsid w:val="7A0C52B0"/>
    <w:rsid w:val="7A1810DA"/>
    <w:rsid w:val="7A18B623"/>
    <w:rsid w:val="7A1D4F0A"/>
    <w:rsid w:val="7A268132"/>
    <w:rsid w:val="7A5274CE"/>
    <w:rsid w:val="7A925E44"/>
    <w:rsid w:val="7AED15AE"/>
    <w:rsid w:val="7BB1C3FF"/>
    <w:rsid w:val="7BB38E4A"/>
    <w:rsid w:val="7BB3E671"/>
    <w:rsid w:val="7BE38AD2"/>
    <w:rsid w:val="7BED8A49"/>
    <w:rsid w:val="7C516BA8"/>
    <w:rsid w:val="7CA33FB2"/>
    <w:rsid w:val="7CA59DB2"/>
    <w:rsid w:val="7CCB7DBB"/>
    <w:rsid w:val="7CD167AA"/>
    <w:rsid w:val="7CDB3C45"/>
    <w:rsid w:val="7D005ECC"/>
    <w:rsid w:val="7D26C740"/>
    <w:rsid w:val="7D2BEDC9"/>
    <w:rsid w:val="7DBB19E0"/>
    <w:rsid w:val="7E014108"/>
    <w:rsid w:val="7E10DA21"/>
    <w:rsid w:val="7E2E61C0"/>
    <w:rsid w:val="7E4133D4"/>
    <w:rsid w:val="7E4A20F2"/>
    <w:rsid w:val="7E8ACF6B"/>
    <w:rsid w:val="7EA47165"/>
    <w:rsid w:val="7EB47E4D"/>
    <w:rsid w:val="7EB6699F"/>
    <w:rsid w:val="7F23ED02"/>
    <w:rsid w:val="7F25E9D1"/>
    <w:rsid w:val="7F3F3FEB"/>
    <w:rsid w:val="7F504B27"/>
    <w:rsid w:val="7F83D191"/>
    <w:rsid w:val="7F89B1C0"/>
    <w:rsid w:val="7FD01F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9C2D0"/>
  <w15:docId w15:val="{9C2896CA-6A1B-472E-944C-093585741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3BC"/>
    <w:pPr>
      <w:spacing w:before="240" w:after="240"/>
    </w:pPr>
    <w:rPr>
      <w:rFonts w:ascii="Arial" w:eastAsia="Arial" w:hAnsi="Arial" w:cs="Arial"/>
      <w:sz w:val="24"/>
      <w:lang w:val="en-GB"/>
    </w:rPr>
  </w:style>
  <w:style w:type="paragraph" w:styleId="Heading1">
    <w:name w:val="heading 1"/>
    <w:basedOn w:val="Normal"/>
    <w:next w:val="Normal"/>
    <w:link w:val="Heading1Char"/>
    <w:autoRedefine/>
    <w:uiPriority w:val="9"/>
    <w:qFormat/>
    <w:rsid w:val="00930A54"/>
    <w:pPr>
      <w:keepNext/>
      <w:keepLines/>
      <w:outlineLvl w:val="0"/>
    </w:pPr>
    <w:rPr>
      <w:rFonts w:asciiTheme="minorBidi" w:eastAsiaTheme="majorEastAsia" w:hAnsiTheme="minorBidi" w:cstheme="minorBidi"/>
      <w:b/>
      <w:bCs/>
      <w:color w:val="0070C0"/>
      <w:spacing w:val="-10"/>
      <w:kern w:val="28"/>
      <w:sz w:val="32"/>
      <w:szCs w:val="32"/>
    </w:rPr>
  </w:style>
  <w:style w:type="paragraph" w:styleId="Heading2">
    <w:name w:val="heading 2"/>
    <w:basedOn w:val="Normal"/>
    <w:next w:val="Normal"/>
    <w:link w:val="Heading2Char"/>
    <w:autoRedefine/>
    <w:uiPriority w:val="9"/>
    <w:unhideWhenUsed/>
    <w:qFormat/>
    <w:rsid w:val="004B67B0"/>
    <w:pPr>
      <w:keepNext/>
      <w:keepLines/>
      <w:spacing w:before="0" w:after="0"/>
      <w:outlineLvl w:val="1"/>
    </w:pPr>
    <w:rPr>
      <w:rFonts w:eastAsiaTheme="majorEastAsia" w:cstheme="majorBidi"/>
      <w:b/>
      <w:szCs w:val="24"/>
    </w:rPr>
  </w:style>
  <w:style w:type="paragraph" w:styleId="Heading3">
    <w:name w:val="heading 3"/>
    <w:basedOn w:val="Normal"/>
    <w:link w:val="Heading3Char"/>
    <w:uiPriority w:val="9"/>
    <w:qFormat/>
    <w:rsid w:val="003234C7"/>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3"/>
    </w:pPr>
    <w:rPr>
      <w:sz w:val="20"/>
      <w:szCs w:val="20"/>
    </w:rPr>
  </w:style>
  <w:style w:type="paragraph" w:styleId="ListParagraph">
    <w:name w:val="List Paragraph"/>
    <w:aliases w:val="Dot pt,No Spacing1,List Paragraph Char Char Char,Indicator Text,Numbered Para 1,Bullet 1,List Paragraph1,F5 List Paragraph,Bullet Points,MAIN CONTENT,Colorful List - Accent 11,List Paragraph2,List Paragraph12,OBC Bullet,List Paragraph11,L"/>
    <w:basedOn w:val="ListBullet"/>
    <w:link w:val="ListParagraphChar"/>
    <w:uiPriority w:val="34"/>
    <w:qFormat/>
    <w:rsid w:val="00B21EC9"/>
    <w:pPr>
      <w:contextualSpacing w:val="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57EE8"/>
    <w:pPr>
      <w:tabs>
        <w:tab w:val="center" w:pos="4513"/>
        <w:tab w:val="right" w:pos="9026"/>
      </w:tabs>
    </w:pPr>
  </w:style>
  <w:style w:type="character" w:customStyle="1" w:styleId="HeaderChar">
    <w:name w:val="Header Char"/>
    <w:basedOn w:val="DefaultParagraphFont"/>
    <w:link w:val="Header"/>
    <w:uiPriority w:val="99"/>
    <w:rsid w:val="00F57EE8"/>
    <w:rPr>
      <w:rFonts w:ascii="Arial" w:eastAsia="Arial" w:hAnsi="Arial" w:cs="Arial"/>
      <w:lang w:val="en-GB"/>
    </w:rPr>
  </w:style>
  <w:style w:type="paragraph" w:styleId="Footer">
    <w:name w:val="footer"/>
    <w:basedOn w:val="Normal"/>
    <w:link w:val="FooterChar"/>
    <w:uiPriority w:val="99"/>
    <w:unhideWhenUsed/>
    <w:rsid w:val="00F57EE8"/>
    <w:pPr>
      <w:tabs>
        <w:tab w:val="center" w:pos="4513"/>
        <w:tab w:val="right" w:pos="9026"/>
      </w:tabs>
    </w:pPr>
  </w:style>
  <w:style w:type="character" w:customStyle="1" w:styleId="FooterChar">
    <w:name w:val="Footer Char"/>
    <w:basedOn w:val="DefaultParagraphFont"/>
    <w:link w:val="Footer"/>
    <w:uiPriority w:val="99"/>
    <w:rsid w:val="00F57EE8"/>
    <w:rPr>
      <w:rFonts w:ascii="Arial" w:eastAsia="Arial" w:hAnsi="Arial" w:cs="Arial"/>
      <w:lang w:val="en-GB"/>
    </w:rPr>
  </w:style>
  <w:style w:type="paragraph" w:customStyle="1" w:styleId="BasicParagraph">
    <w:name w:val="[Basic Paragraph]"/>
    <w:basedOn w:val="Normal"/>
    <w:uiPriority w:val="99"/>
    <w:rsid w:val="005C620F"/>
    <w:pPr>
      <w:widowControl/>
      <w:adjustRightInd w:val="0"/>
      <w:spacing w:line="288" w:lineRule="auto"/>
      <w:textAlignment w:val="center"/>
    </w:pPr>
    <w:rPr>
      <w:rFonts w:ascii="Colfax" w:eastAsiaTheme="minorHAnsi" w:hAnsi="Colfax" w:cs="Colfax"/>
      <w:color w:val="05476B"/>
      <w:spacing w:val="-1"/>
      <w:sz w:val="20"/>
      <w:szCs w:val="20"/>
    </w:rPr>
  </w:style>
  <w:style w:type="paragraph" w:styleId="NoSpacing">
    <w:name w:val="No Spacing"/>
    <w:uiPriority w:val="1"/>
    <w:qFormat/>
    <w:rsid w:val="00966495"/>
    <w:rPr>
      <w:rFonts w:ascii="Arial" w:eastAsia="Arial" w:hAnsi="Arial" w:cs="Arial"/>
      <w:lang w:val="en-GB"/>
    </w:rPr>
  </w:style>
  <w:style w:type="table" w:styleId="TableGrid">
    <w:name w:val="Table Grid"/>
    <w:basedOn w:val="TableNormal"/>
    <w:uiPriority w:val="39"/>
    <w:rsid w:val="00B86114"/>
    <w:pPr>
      <w:widowControl/>
      <w:autoSpaceDE/>
      <w:autoSpaceDN/>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6114"/>
    <w:rPr>
      <w:color w:val="0000FF" w:themeColor="hyperlink"/>
      <w:u w:val="single"/>
    </w:rPr>
  </w:style>
  <w:style w:type="paragraph" w:customStyle="1" w:styleId="wordsection1">
    <w:name w:val="wordsection1"/>
    <w:basedOn w:val="Normal"/>
    <w:rsid w:val="00B86114"/>
    <w:pPr>
      <w:widowControl/>
      <w:autoSpaceDE/>
      <w:autoSpaceDN/>
      <w:spacing w:before="100" w:beforeAutospacing="1" w:after="100" w:afterAutospacing="1"/>
    </w:pPr>
    <w:rPr>
      <w:rFonts w:ascii="Times New Roman" w:eastAsia="Times New Roman" w:hAnsi="Times New Roman" w:cs="Times New Roman"/>
      <w:szCs w:val="24"/>
    </w:rPr>
  </w:style>
  <w:style w:type="paragraph" w:customStyle="1" w:styleId="BodyA">
    <w:name w:val="Body A"/>
    <w:rsid w:val="00B86114"/>
    <w:pPr>
      <w:widowControl/>
      <w:pBdr>
        <w:top w:val="nil"/>
        <w:left w:val="nil"/>
        <w:bottom w:val="nil"/>
        <w:right w:val="nil"/>
        <w:between w:val="nil"/>
        <w:bar w:val="nil"/>
      </w:pBdr>
      <w:autoSpaceDE/>
      <w:autoSpaceDN/>
    </w:pPr>
    <w:rPr>
      <w:rFonts w:ascii="Times New Roman" w:eastAsia="Arial Unicode MS" w:hAnsi="Times New Roman" w:cs="Arial Unicode MS"/>
      <w:color w:val="000000"/>
      <w:sz w:val="24"/>
      <w:szCs w:val="24"/>
      <w:u w:color="000000"/>
      <w:bdr w:val="nil"/>
      <w:lang w:eastAsia="en-GB"/>
    </w:rPr>
  </w:style>
  <w:style w:type="paragraph" w:customStyle="1" w:styleId="BodyAA">
    <w:name w:val="Body A A"/>
    <w:rsid w:val="00B86114"/>
    <w:pPr>
      <w:widowControl/>
      <w:pBdr>
        <w:top w:val="nil"/>
        <w:left w:val="nil"/>
        <w:bottom w:val="nil"/>
        <w:right w:val="nil"/>
        <w:between w:val="nil"/>
        <w:bar w:val="nil"/>
      </w:pBdr>
      <w:autoSpaceDE/>
      <w:autoSpaceDN/>
    </w:pPr>
    <w:rPr>
      <w:rFonts w:ascii="Helvetica" w:eastAsia="Helvetica" w:hAnsi="Helvetica" w:cs="Helvetica"/>
      <w:color w:val="000000"/>
      <w:u w:color="000000"/>
      <w:bdr w:val="nil"/>
      <w:lang w:eastAsia="en-GB"/>
    </w:rPr>
  </w:style>
  <w:style w:type="character" w:customStyle="1" w:styleId="None">
    <w:name w:val="None"/>
    <w:rsid w:val="00B86114"/>
  </w:style>
  <w:style w:type="character" w:customStyle="1" w:styleId="UnresolvedMention1">
    <w:name w:val="Unresolved Mention1"/>
    <w:basedOn w:val="DefaultParagraphFont"/>
    <w:uiPriority w:val="99"/>
    <w:semiHidden/>
    <w:unhideWhenUsed/>
    <w:rsid w:val="000E2284"/>
    <w:rPr>
      <w:color w:val="605E5C"/>
      <w:shd w:val="clear" w:color="auto" w:fill="E1DFDD"/>
    </w:rPr>
  </w:style>
  <w:style w:type="character" w:styleId="FollowedHyperlink">
    <w:name w:val="FollowedHyperlink"/>
    <w:basedOn w:val="DefaultParagraphFont"/>
    <w:uiPriority w:val="99"/>
    <w:semiHidden/>
    <w:unhideWhenUsed/>
    <w:rsid w:val="000E2284"/>
    <w:rPr>
      <w:color w:val="800080" w:themeColor="followedHyperlink"/>
      <w:u w:val="single"/>
    </w:rPr>
  </w:style>
  <w:style w:type="character" w:customStyle="1" w:styleId="Hyperlink4">
    <w:name w:val="Hyperlink.4"/>
    <w:rsid w:val="00F42F78"/>
    <w:rPr>
      <w:lang w:val="en-US"/>
    </w:rPr>
  </w:style>
  <w:style w:type="paragraph" w:styleId="NormalWeb">
    <w:name w:val="Normal (Web)"/>
    <w:basedOn w:val="Normal"/>
    <w:uiPriority w:val="99"/>
    <w:unhideWhenUsed/>
    <w:rsid w:val="00A22990"/>
    <w:pPr>
      <w:widowControl/>
      <w:autoSpaceDE/>
      <w:autoSpaceDN/>
      <w:spacing w:before="100" w:beforeAutospacing="1" w:after="100" w:afterAutospacing="1"/>
    </w:pPr>
    <w:rPr>
      <w:rFonts w:ascii="Calibri" w:eastAsiaTheme="minorHAnsi" w:hAnsi="Calibri" w:cs="Calibri"/>
      <w:lang w:eastAsia="en-GB"/>
    </w:rPr>
  </w:style>
  <w:style w:type="paragraph" w:customStyle="1" w:styleId="xmsonormal">
    <w:name w:val="x_msonormal"/>
    <w:basedOn w:val="Normal"/>
    <w:rsid w:val="00C44BA6"/>
    <w:pPr>
      <w:widowControl/>
      <w:autoSpaceDE/>
      <w:autoSpaceDN/>
    </w:pPr>
    <w:rPr>
      <w:rFonts w:ascii="Calibri" w:eastAsiaTheme="minorHAnsi" w:hAnsi="Calibri" w:cs="Calibri"/>
      <w:lang w:eastAsia="en-GB"/>
    </w:rPr>
  </w:style>
  <w:style w:type="character" w:styleId="Strong">
    <w:name w:val="Strong"/>
    <w:basedOn w:val="DefaultParagraphFont"/>
    <w:uiPriority w:val="22"/>
    <w:qFormat/>
    <w:rsid w:val="00F95E94"/>
    <w:rPr>
      <w:b/>
      <w:bCs/>
    </w:rPr>
  </w:style>
  <w:style w:type="character" w:customStyle="1" w:styleId="apple-converted-space">
    <w:name w:val="apple-converted-space"/>
    <w:basedOn w:val="DefaultParagraphFont"/>
    <w:rsid w:val="00F95E94"/>
  </w:style>
  <w:style w:type="character" w:customStyle="1" w:styleId="Heading3Char">
    <w:name w:val="Heading 3 Char"/>
    <w:basedOn w:val="DefaultParagraphFont"/>
    <w:link w:val="Heading3"/>
    <w:uiPriority w:val="9"/>
    <w:rsid w:val="003234C7"/>
    <w:rPr>
      <w:rFonts w:ascii="Times New Roman" w:eastAsia="Times New Roman" w:hAnsi="Times New Roman" w:cs="Times New Roman"/>
      <w:b/>
      <w:bCs/>
      <w:sz w:val="27"/>
      <w:szCs w:val="27"/>
      <w:lang w:val="en-GB" w:eastAsia="en-GB"/>
    </w:rPr>
  </w:style>
  <w:style w:type="paragraph" w:customStyle="1" w:styleId="TableStyle2A">
    <w:name w:val="Table Style 2 A"/>
    <w:rsid w:val="00A4171E"/>
    <w:pPr>
      <w:widowControl/>
      <w:pBdr>
        <w:top w:val="nil"/>
        <w:left w:val="nil"/>
        <w:bottom w:val="nil"/>
        <w:right w:val="nil"/>
        <w:between w:val="nil"/>
        <w:bar w:val="nil"/>
      </w:pBdr>
      <w:autoSpaceDE/>
      <w:autoSpaceDN/>
    </w:pPr>
    <w:rPr>
      <w:rFonts w:ascii="Helvetica" w:eastAsia="Arial Unicode MS" w:hAnsi="Helvetica" w:cs="Arial Unicode MS"/>
      <w:color w:val="000000"/>
      <w:sz w:val="20"/>
      <w:szCs w:val="20"/>
      <w:u w:color="000000"/>
      <w:bdr w:val="nil"/>
      <w:lang w:eastAsia="en-GB"/>
    </w:rPr>
  </w:style>
  <w:style w:type="character" w:customStyle="1" w:styleId="Hyperlink2">
    <w:name w:val="Hyperlink.2"/>
    <w:basedOn w:val="None"/>
    <w:rsid w:val="00A4171E"/>
    <w:rPr>
      <w:u w:val="single"/>
      <w:lang w:val="en-US"/>
    </w:rPr>
  </w:style>
  <w:style w:type="character" w:customStyle="1" w:styleId="css-901oao">
    <w:name w:val="css-901oao"/>
    <w:basedOn w:val="DefaultParagraphFont"/>
    <w:rsid w:val="007C6F47"/>
  </w:style>
  <w:style w:type="character" w:customStyle="1" w:styleId="s49">
    <w:name w:val="s49"/>
    <w:basedOn w:val="DefaultParagraphFont"/>
    <w:rsid w:val="006E4370"/>
  </w:style>
  <w:style w:type="character" w:customStyle="1" w:styleId="s50">
    <w:name w:val="s50"/>
    <w:basedOn w:val="DefaultParagraphFont"/>
    <w:rsid w:val="006E4370"/>
  </w:style>
  <w:style w:type="character" w:customStyle="1" w:styleId="s51">
    <w:name w:val="s51"/>
    <w:basedOn w:val="DefaultParagraphFont"/>
    <w:rsid w:val="006E4370"/>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Colorful List - Accent 11 Char"/>
    <w:basedOn w:val="DefaultParagraphFont"/>
    <w:link w:val="ListParagraph"/>
    <w:uiPriority w:val="34"/>
    <w:qFormat/>
    <w:locked/>
    <w:rsid w:val="00B21EC9"/>
    <w:rPr>
      <w:rFonts w:ascii="Arial" w:eastAsia="Arial" w:hAnsi="Arial" w:cs="Arial"/>
      <w:sz w:val="24"/>
      <w:lang w:val="en-GB"/>
    </w:rPr>
  </w:style>
  <w:style w:type="paragraph" w:styleId="Title">
    <w:name w:val="Title"/>
    <w:basedOn w:val="Normal"/>
    <w:next w:val="Normal"/>
    <w:link w:val="TitleChar"/>
    <w:autoRedefine/>
    <w:uiPriority w:val="10"/>
    <w:qFormat/>
    <w:rsid w:val="00E86325"/>
    <w:pPr>
      <w:contextualSpacing/>
    </w:pPr>
    <w:rPr>
      <w:rFonts w:eastAsiaTheme="majorEastAsia" w:cstheme="majorBidi"/>
      <w:b/>
      <w:color w:val="0067A5"/>
      <w:spacing w:val="-10"/>
      <w:kern w:val="28"/>
      <w:sz w:val="32"/>
      <w:szCs w:val="56"/>
    </w:rPr>
  </w:style>
  <w:style w:type="character" w:customStyle="1" w:styleId="TitleChar">
    <w:name w:val="Title Char"/>
    <w:basedOn w:val="DefaultParagraphFont"/>
    <w:link w:val="Title"/>
    <w:uiPriority w:val="10"/>
    <w:rsid w:val="00E86325"/>
    <w:rPr>
      <w:rFonts w:ascii="Arial" w:eastAsiaTheme="majorEastAsia" w:hAnsi="Arial" w:cstheme="majorBidi"/>
      <w:b/>
      <w:color w:val="0067A5"/>
      <w:spacing w:val="-10"/>
      <w:kern w:val="28"/>
      <w:sz w:val="32"/>
      <w:szCs w:val="56"/>
      <w:lang w:val="en-GB"/>
    </w:rPr>
  </w:style>
  <w:style w:type="character" w:customStyle="1" w:styleId="Heading1Char">
    <w:name w:val="Heading 1 Char"/>
    <w:basedOn w:val="DefaultParagraphFont"/>
    <w:link w:val="Heading1"/>
    <w:uiPriority w:val="9"/>
    <w:rsid w:val="00930A54"/>
    <w:rPr>
      <w:rFonts w:asciiTheme="minorBidi" w:eastAsiaTheme="majorEastAsia" w:hAnsiTheme="minorBidi"/>
      <w:b/>
      <w:bCs/>
      <w:color w:val="0070C0"/>
      <w:spacing w:val="-10"/>
      <w:kern w:val="28"/>
      <w:sz w:val="32"/>
      <w:szCs w:val="32"/>
      <w:lang w:val="en-GB"/>
    </w:rPr>
  </w:style>
  <w:style w:type="character" w:customStyle="1" w:styleId="Heading2Char">
    <w:name w:val="Heading 2 Char"/>
    <w:basedOn w:val="DefaultParagraphFont"/>
    <w:link w:val="Heading2"/>
    <w:uiPriority w:val="9"/>
    <w:rsid w:val="004B67B0"/>
    <w:rPr>
      <w:rFonts w:ascii="Arial" w:eastAsiaTheme="majorEastAsia" w:hAnsi="Arial" w:cstheme="majorBidi"/>
      <w:b/>
      <w:sz w:val="24"/>
      <w:szCs w:val="24"/>
      <w:lang w:val="en-GB"/>
    </w:rPr>
  </w:style>
  <w:style w:type="character" w:styleId="UnresolvedMention">
    <w:name w:val="Unresolved Mention"/>
    <w:basedOn w:val="DefaultParagraphFont"/>
    <w:uiPriority w:val="99"/>
    <w:semiHidden/>
    <w:unhideWhenUsed/>
    <w:rsid w:val="00C91948"/>
    <w:rPr>
      <w:color w:val="605E5C"/>
      <w:shd w:val="clear" w:color="auto" w:fill="E1DFDD"/>
    </w:rPr>
  </w:style>
  <w:style w:type="paragraph" w:customStyle="1" w:styleId="elementor-icon-list-item">
    <w:name w:val="elementor-icon-list-item"/>
    <w:basedOn w:val="Normal"/>
    <w:rsid w:val="00325925"/>
    <w:pPr>
      <w:widowControl/>
      <w:autoSpaceDE/>
      <w:autoSpaceDN/>
      <w:spacing w:before="100" w:beforeAutospacing="1" w:after="100" w:afterAutospacing="1"/>
    </w:pPr>
    <w:rPr>
      <w:rFonts w:ascii="Times New Roman" w:eastAsia="Times New Roman" w:hAnsi="Times New Roman" w:cs="Times New Roman"/>
      <w:szCs w:val="24"/>
      <w:lang w:eastAsia="en-GB"/>
    </w:rPr>
  </w:style>
  <w:style w:type="character" w:customStyle="1" w:styleId="elementor-icon-list-text">
    <w:name w:val="elementor-icon-list-text"/>
    <w:basedOn w:val="DefaultParagraphFont"/>
    <w:rsid w:val="00325925"/>
  </w:style>
  <w:style w:type="character" w:styleId="CommentReference">
    <w:name w:val="annotation reference"/>
    <w:basedOn w:val="DefaultParagraphFont"/>
    <w:uiPriority w:val="99"/>
    <w:semiHidden/>
    <w:unhideWhenUsed/>
    <w:rsid w:val="00AF1918"/>
    <w:rPr>
      <w:sz w:val="16"/>
      <w:szCs w:val="16"/>
    </w:rPr>
  </w:style>
  <w:style w:type="paragraph" w:styleId="CommentText">
    <w:name w:val="annotation text"/>
    <w:basedOn w:val="Normal"/>
    <w:link w:val="CommentTextChar"/>
    <w:uiPriority w:val="99"/>
    <w:unhideWhenUsed/>
    <w:rsid w:val="00AF1918"/>
    <w:rPr>
      <w:sz w:val="20"/>
      <w:szCs w:val="20"/>
    </w:rPr>
  </w:style>
  <w:style w:type="character" w:customStyle="1" w:styleId="CommentTextChar">
    <w:name w:val="Comment Text Char"/>
    <w:basedOn w:val="DefaultParagraphFont"/>
    <w:link w:val="CommentText"/>
    <w:uiPriority w:val="99"/>
    <w:rsid w:val="00AF1918"/>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AF1918"/>
    <w:rPr>
      <w:b/>
      <w:bCs/>
    </w:rPr>
  </w:style>
  <w:style w:type="character" w:customStyle="1" w:styleId="CommentSubjectChar">
    <w:name w:val="Comment Subject Char"/>
    <w:basedOn w:val="CommentTextChar"/>
    <w:link w:val="CommentSubject"/>
    <w:uiPriority w:val="99"/>
    <w:semiHidden/>
    <w:rsid w:val="00AF1918"/>
    <w:rPr>
      <w:rFonts w:ascii="Arial" w:eastAsia="Arial" w:hAnsi="Arial" w:cs="Arial"/>
      <w:b/>
      <w:bCs/>
      <w:sz w:val="20"/>
      <w:szCs w:val="20"/>
      <w:lang w:val="en-GB"/>
    </w:rPr>
  </w:style>
  <w:style w:type="character" w:customStyle="1" w:styleId="cf01">
    <w:name w:val="cf01"/>
    <w:basedOn w:val="DefaultParagraphFont"/>
    <w:rsid w:val="005D1546"/>
    <w:rPr>
      <w:rFonts w:ascii="Segoe UI" w:hAnsi="Segoe UI" w:cs="Segoe UI" w:hint="default"/>
      <w:sz w:val="18"/>
      <w:szCs w:val="18"/>
    </w:rPr>
  </w:style>
  <w:style w:type="paragraph" w:styleId="ListBullet">
    <w:name w:val="List Bullet"/>
    <w:basedOn w:val="Normal"/>
    <w:uiPriority w:val="99"/>
    <w:semiHidden/>
    <w:unhideWhenUsed/>
    <w:rsid w:val="00B21EC9"/>
    <w:pPr>
      <w:numPr>
        <w:numId w:val="1"/>
      </w:numPr>
      <w:contextualSpacing/>
    </w:pPr>
  </w:style>
  <w:style w:type="paragraph" w:styleId="Caption">
    <w:name w:val="caption"/>
    <w:basedOn w:val="Normal"/>
    <w:next w:val="Normal"/>
    <w:uiPriority w:val="35"/>
    <w:unhideWhenUsed/>
    <w:qFormat/>
    <w:rsid w:val="002C7341"/>
    <w:pPr>
      <w:spacing w:after="200"/>
    </w:pPr>
    <w:rPr>
      <w:i/>
      <w:iCs/>
      <w:color w:val="1F497D" w:themeColor="text2"/>
      <w:sz w:val="18"/>
      <w:szCs w:val="18"/>
    </w:rPr>
  </w:style>
  <w:style w:type="character" w:customStyle="1" w:styleId="BodyTextChar">
    <w:name w:val="Body Text Char"/>
    <w:basedOn w:val="DefaultParagraphFont"/>
    <w:link w:val="BodyText"/>
    <w:uiPriority w:val="1"/>
    <w:rsid w:val="00F50C9C"/>
    <w:rPr>
      <w:rFonts w:ascii="Arial" w:eastAsia="Arial" w:hAnsi="Arial" w:cs="Arial"/>
      <w:sz w:val="20"/>
      <w:szCs w:val="20"/>
      <w:lang w:val="en-GB"/>
    </w:rPr>
  </w:style>
  <w:style w:type="paragraph" w:customStyle="1" w:styleId="paragraph">
    <w:name w:val="paragraph"/>
    <w:basedOn w:val="Normal"/>
    <w:rsid w:val="002213FF"/>
    <w:pPr>
      <w:widowControl/>
      <w:autoSpaceDE/>
      <w:autoSpaceDN/>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2213FF"/>
  </w:style>
  <w:style w:type="character" w:customStyle="1" w:styleId="eop">
    <w:name w:val="eop"/>
    <w:basedOn w:val="DefaultParagraphFont"/>
    <w:rsid w:val="002213FF"/>
  </w:style>
  <w:style w:type="character" w:customStyle="1" w:styleId="scxw235814402">
    <w:name w:val="scxw235814402"/>
    <w:basedOn w:val="DefaultParagraphFont"/>
    <w:rsid w:val="002213FF"/>
  </w:style>
  <w:style w:type="paragraph" w:styleId="PlainText">
    <w:name w:val="Plain Text"/>
    <w:basedOn w:val="Normal"/>
    <w:link w:val="PlainTextChar"/>
    <w:uiPriority w:val="99"/>
    <w:semiHidden/>
    <w:unhideWhenUsed/>
    <w:rsid w:val="00A61363"/>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A61363"/>
    <w:rPr>
      <w:rFonts w:ascii="Consolas" w:eastAsia="Arial" w:hAnsi="Consolas" w:cs="Arial"/>
      <w:sz w:val="21"/>
      <w:szCs w:val="21"/>
      <w:lang w:val="en-GB"/>
    </w:rPr>
  </w:style>
  <w:style w:type="paragraph" w:styleId="Revision">
    <w:name w:val="Revision"/>
    <w:hidden/>
    <w:uiPriority w:val="99"/>
    <w:semiHidden/>
    <w:rsid w:val="00D316B2"/>
    <w:pPr>
      <w:widowControl/>
      <w:autoSpaceDE/>
      <w:autoSpaceDN/>
    </w:pPr>
    <w:rPr>
      <w:rFonts w:ascii="Arial" w:eastAsia="Arial" w:hAnsi="Arial" w:cs="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506">
      <w:bodyDiv w:val="1"/>
      <w:marLeft w:val="0"/>
      <w:marRight w:val="0"/>
      <w:marTop w:val="0"/>
      <w:marBottom w:val="0"/>
      <w:divBdr>
        <w:top w:val="none" w:sz="0" w:space="0" w:color="auto"/>
        <w:left w:val="none" w:sz="0" w:space="0" w:color="auto"/>
        <w:bottom w:val="none" w:sz="0" w:space="0" w:color="auto"/>
        <w:right w:val="none" w:sz="0" w:space="0" w:color="auto"/>
      </w:divBdr>
    </w:div>
    <w:div w:id="28999099">
      <w:bodyDiv w:val="1"/>
      <w:marLeft w:val="0"/>
      <w:marRight w:val="0"/>
      <w:marTop w:val="0"/>
      <w:marBottom w:val="0"/>
      <w:divBdr>
        <w:top w:val="none" w:sz="0" w:space="0" w:color="auto"/>
        <w:left w:val="none" w:sz="0" w:space="0" w:color="auto"/>
        <w:bottom w:val="none" w:sz="0" w:space="0" w:color="auto"/>
        <w:right w:val="none" w:sz="0" w:space="0" w:color="auto"/>
      </w:divBdr>
    </w:div>
    <w:div w:id="35856648">
      <w:bodyDiv w:val="1"/>
      <w:marLeft w:val="0"/>
      <w:marRight w:val="0"/>
      <w:marTop w:val="0"/>
      <w:marBottom w:val="0"/>
      <w:divBdr>
        <w:top w:val="none" w:sz="0" w:space="0" w:color="auto"/>
        <w:left w:val="none" w:sz="0" w:space="0" w:color="auto"/>
        <w:bottom w:val="none" w:sz="0" w:space="0" w:color="auto"/>
        <w:right w:val="none" w:sz="0" w:space="0" w:color="auto"/>
      </w:divBdr>
    </w:div>
    <w:div w:id="45300962">
      <w:bodyDiv w:val="1"/>
      <w:marLeft w:val="0"/>
      <w:marRight w:val="0"/>
      <w:marTop w:val="0"/>
      <w:marBottom w:val="0"/>
      <w:divBdr>
        <w:top w:val="none" w:sz="0" w:space="0" w:color="auto"/>
        <w:left w:val="none" w:sz="0" w:space="0" w:color="auto"/>
        <w:bottom w:val="none" w:sz="0" w:space="0" w:color="auto"/>
        <w:right w:val="none" w:sz="0" w:space="0" w:color="auto"/>
      </w:divBdr>
    </w:div>
    <w:div w:id="55205965">
      <w:bodyDiv w:val="1"/>
      <w:marLeft w:val="0"/>
      <w:marRight w:val="0"/>
      <w:marTop w:val="0"/>
      <w:marBottom w:val="0"/>
      <w:divBdr>
        <w:top w:val="none" w:sz="0" w:space="0" w:color="auto"/>
        <w:left w:val="none" w:sz="0" w:space="0" w:color="auto"/>
        <w:bottom w:val="none" w:sz="0" w:space="0" w:color="auto"/>
        <w:right w:val="none" w:sz="0" w:space="0" w:color="auto"/>
      </w:divBdr>
    </w:div>
    <w:div w:id="75439648">
      <w:bodyDiv w:val="1"/>
      <w:marLeft w:val="0"/>
      <w:marRight w:val="0"/>
      <w:marTop w:val="0"/>
      <w:marBottom w:val="0"/>
      <w:divBdr>
        <w:top w:val="none" w:sz="0" w:space="0" w:color="auto"/>
        <w:left w:val="none" w:sz="0" w:space="0" w:color="auto"/>
        <w:bottom w:val="none" w:sz="0" w:space="0" w:color="auto"/>
        <w:right w:val="none" w:sz="0" w:space="0" w:color="auto"/>
      </w:divBdr>
    </w:div>
    <w:div w:id="80026058">
      <w:bodyDiv w:val="1"/>
      <w:marLeft w:val="0"/>
      <w:marRight w:val="0"/>
      <w:marTop w:val="0"/>
      <w:marBottom w:val="0"/>
      <w:divBdr>
        <w:top w:val="none" w:sz="0" w:space="0" w:color="auto"/>
        <w:left w:val="none" w:sz="0" w:space="0" w:color="auto"/>
        <w:bottom w:val="none" w:sz="0" w:space="0" w:color="auto"/>
        <w:right w:val="none" w:sz="0" w:space="0" w:color="auto"/>
      </w:divBdr>
    </w:div>
    <w:div w:id="92290876">
      <w:bodyDiv w:val="1"/>
      <w:marLeft w:val="0"/>
      <w:marRight w:val="0"/>
      <w:marTop w:val="0"/>
      <w:marBottom w:val="0"/>
      <w:divBdr>
        <w:top w:val="none" w:sz="0" w:space="0" w:color="auto"/>
        <w:left w:val="none" w:sz="0" w:space="0" w:color="auto"/>
        <w:bottom w:val="none" w:sz="0" w:space="0" w:color="auto"/>
        <w:right w:val="none" w:sz="0" w:space="0" w:color="auto"/>
      </w:divBdr>
    </w:div>
    <w:div w:id="93525859">
      <w:bodyDiv w:val="1"/>
      <w:marLeft w:val="0"/>
      <w:marRight w:val="0"/>
      <w:marTop w:val="0"/>
      <w:marBottom w:val="0"/>
      <w:divBdr>
        <w:top w:val="none" w:sz="0" w:space="0" w:color="auto"/>
        <w:left w:val="none" w:sz="0" w:space="0" w:color="auto"/>
        <w:bottom w:val="none" w:sz="0" w:space="0" w:color="auto"/>
        <w:right w:val="none" w:sz="0" w:space="0" w:color="auto"/>
      </w:divBdr>
    </w:div>
    <w:div w:id="106777980">
      <w:bodyDiv w:val="1"/>
      <w:marLeft w:val="0"/>
      <w:marRight w:val="0"/>
      <w:marTop w:val="0"/>
      <w:marBottom w:val="0"/>
      <w:divBdr>
        <w:top w:val="none" w:sz="0" w:space="0" w:color="auto"/>
        <w:left w:val="none" w:sz="0" w:space="0" w:color="auto"/>
        <w:bottom w:val="none" w:sz="0" w:space="0" w:color="auto"/>
        <w:right w:val="none" w:sz="0" w:space="0" w:color="auto"/>
      </w:divBdr>
      <w:divsChild>
        <w:div w:id="1047485934">
          <w:marLeft w:val="0"/>
          <w:marRight w:val="0"/>
          <w:marTop w:val="0"/>
          <w:marBottom w:val="0"/>
          <w:divBdr>
            <w:top w:val="none" w:sz="0" w:space="0" w:color="auto"/>
            <w:left w:val="none" w:sz="0" w:space="0" w:color="auto"/>
            <w:bottom w:val="none" w:sz="0" w:space="0" w:color="auto"/>
            <w:right w:val="none" w:sz="0" w:space="0" w:color="auto"/>
          </w:divBdr>
        </w:div>
        <w:div w:id="1066605942">
          <w:marLeft w:val="0"/>
          <w:marRight w:val="0"/>
          <w:marTop w:val="0"/>
          <w:marBottom w:val="0"/>
          <w:divBdr>
            <w:top w:val="none" w:sz="0" w:space="0" w:color="auto"/>
            <w:left w:val="none" w:sz="0" w:space="0" w:color="auto"/>
            <w:bottom w:val="none" w:sz="0" w:space="0" w:color="auto"/>
            <w:right w:val="none" w:sz="0" w:space="0" w:color="auto"/>
          </w:divBdr>
        </w:div>
      </w:divsChild>
    </w:div>
    <w:div w:id="109251278">
      <w:bodyDiv w:val="1"/>
      <w:marLeft w:val="0"/>
      <w:marRight w:val="0"/>
      <w:marTop w:val="0"/>
      <w:marBottom w:val="0"/>
      <w:divBdr>
        <w:top w:val="none" w:sz="0" w:space="0" w:color="auto"/>
        <w:left w:val="none" w:sz="0" w:space="0" w:color="auto"/>
        <w:bottom w:val="none" w:sz="0" w:space="0" w:color="auto"/>
        <w:right w:val="none" w:sz="0" w:space="0" w:color="auto"/>
      </w:divBdr>
    </w:div>
    <w:div w:id="112016543">
      <w:bodyDiv w:val="1"/>
      <w:marLeft w:val="0"/>
      <w:marRight w:val="0"/>
      <w:marTop w:val="0"/>
      <w:marBottom w:val="0"/>
      <w:divBdr>
        <w:top w:val="none" w:sz="0" w:space="0" w:color="auto"/>
        <w:left w:val="none" w:sz="0" w:space="0" w:color="auto"/>
        <w:bottom w:val="none" w:sz="0" w:space="0" w:color="auto"/>
        <w:right w:val="none" w:sz="0" w:space="0" w:color="auto"/>
      </w:divBdr>
      <w:divsChild>
        <w:div w:id="741297791">
          <w:marLeft w:val="0"/>
          <w:marRight w:val="0"/>
          <w:marTop w:val="0"/>
          <w:marBottom w:val="0"/>
          <w:divBdr>
            <w:top w:val="none" w:sz="0" w:space="0" w:color="auto"/>
            <w:left w:val="none" w:sz="0" w:space="0" w:color="auto"/>
            <w:bottom w:val="none" w:sz="0" w:space="0" w:color="auto"/>
            <w:right w:val="none" w:sz="0" w:space="0" w:color="auto"/>
          </w:divBdr>
        </w:div>
        <w:div w:id="868758286">
          <w:marLeft w:val="0"/>
          <w:marRight w:val="0"/>
          <w:marTop w:val="0"/>
          <w:marBottom w:val="0"/>
          <w:divBdr>
            <w:top w:val="none" w:sz="0" w:space="0" w:color="auto"/>
            <w:left w:val="none" w:sz="0" w:space="0" w:color="auto"/>
            <w:bottom w:val="none" w:sz="0" w:space="0" w:color="auto"/>
            <w:right w:val="none" w:sz="0" w:space="0" w:color="auto"/>
          </w:divBdr>
        </w:div>
      </w:divsChild>
    </w:div>
    <w:div w:id="115681808">
      <w:bodyDiv w:val="1"/>
      <w:marLeft w:val="0"/>
      <w:marRight w:val="0"/>
      <w:marTop w:val="0"/>
      <w:marBottom w:val="0"/>
      <w:divBdr>
        <w:top w:val="none" w:sz="0" w:space="0" w:color="auto"/>
        <w:left w:val="none" w:sz="0" w:space="0" w:color="auto"/>
        <w:bottom w:val="none" w:sz="0" w:space="0" w:color="auto"/>
        <w:right w:val="none" w:sz="0" w:space="0" w:color="auto"/>
      </w:divBdr>
    </w:div>
    <w:div w:id="140467024">
      <w:bodyDiv w:val="1"/>
      <w:marLeft w:val="0"/>
      <w:marRight w:val="0"/>
      <w:marTop w:val="0"/>
      <w:marBottom w:val="0"/>
      <w:divBdr>
        <w:top w:val="none" w:sz="0" w:space="0" w:color="auto"/>
        <w:left w:val="none" w:sz="0" w:space="0" w:color="auto"/>
        <w:bottom w:val="none" w:sz="0" w:space="0" w:color="auto"/>
        <w:right w:val="none" w:sz="0" w:space="0" w:color="auto"/>
      </w:divBdr>
    </w:div>
    <w:div w:id="172378294">
      <w:bodyDiv w:val="1"/>
      <w:marLeft w:val="0"/>
      <w:marRight w:val="0"/>
      <w:marTop w:val="0"/>
      <w:marBottom w:val="0"/>
      <w:divBdr>
        <w:top w:val="none" w:sz="0" w:space="0" w:color="auto"/>
        <w:left w:val="none" w:sz="0" w:space="0" w:color="auto"/>
        <w:bottom w:val="none" w:sz="0" w:space="0" w:color="auto"/>
        <w:right w:val="none" w:sz="0" w:space="0" w:color="auto"/>
      </w:divBdr>
      <w:divsChild>
        <w:div w:id="913859456">
          <w:marLeft w:val="0"/>
          <w:marRight w:val="0"/>
          <w:marTop w:val="0"/>
          <w:marBottom w:val="0"/>
          <w:divBdr>
            <w:top w:val="none" w:sz="0" w:space="0" w:color="auto"/>
            <w:left w:val="none" w:sz="0" w:space="0" w:color="auto"/>
            <w:bottom w:val="none" w:sz="0" w:space="0" w:color="auto"/>
            <w:right w:val="none" w:sz="0" w:space="0" w:color="auto"/>
          </w:divBdr>
        </w:div>
        <w:div w:id="1061293220">
          <w:marLeft w:val="0"/>
          <w:marRight w:val="0"/>
          <w:marTop w:val="0"/>
          <w:marBottom w:val="0"/>
          <w:divBdr>
            <w:top w:val="none" w:sz="0" w:space="0" w:color="auto"/>
            <w:left w:val="none" w:sz="0" w:space="0" w:color="auto"/>
            <w:bottom w:val="none" w:sz="0" w:space="0" w:color="auto"/>
            <w:right w:val="none" w:sz="0" w:space="0" w:color="auto"/>
          </w:divBdr>
        </w:div>
        <w:div w:id="1348020613">
          <w:marLeft w:val="0"/>
          <w:marRight w:val="0"/>
          <w:marTop w:val="0"/>
          <w:marBottom w:val="0"/>
          <w:divBdr>
            <w:top w:val="none" w:sz="0" w:space="0" w:color="auto"/>
            <w:left w:val="none" w:sz="0" w:space="0" w:color="auto"/>
            <w:bottom w:val="none" w:sz="0" w:space="0" w:color="auto"/>
            <w:right w:val="none" w:sz="0" w:space="0" w:color="auto"/>
          </w:divBdr>
        </w:div>
        <w:div w:id="1582568535">
          <w:marLeft w:val="0"/>
          <w:marRight w:val="0"/>
          <w:marTop w:val="0"/>
          <w:marBottom w:val="0"/>
          <w:divBdr>
            <w:top w:val="none" w:sz="0" w:space="0" w:color="auto"/>
            <w:left w:val="none" w:sz="0" w:space="0" w:color="auto"/>
            <w:bottom w:val="none" w:sz="0" w:space="0" w:color="auto"/>
            <w:right w:val="none" w:sz="0" w:space="0" w:color="auto"/>
          </w:divBdr>
        </w:div>
        <w:div w:id="1940064243">
          <w:marLeft w:val="0"/>
          <w:marRight w:val="0"/>
          <w:marTop w:val="0"/>
          <w:marBottom w:val="0"/>
          <w:divBdr>
            <w:top w:val="none" w:sz="0" w:space="0" w:color="auto"/>
            <w:left w:val="none" w:sz="0" w:space="0" w:color="auto"/>
            <w:bottom w:val="none" w:sz="0" w:space="0" w:color="auto"/>
            <w:right w:val="none" w:sz="0" w:space="0" w:color="auto"/>
          </w:divBdr>
        </w:div>
        <w:div w:id="1964774533">
          <w:marLeft w:val="0"/>
          <w:marRight w:val="0"/>
          <w:marTop w:val="0"/>
          <w:marBottom w:val="0"/>
          <w:divBdr>
            <w:top w:val="none" w:sz="0" w:space="0" w:color="auto"/>
            <w:left w:val="none" w:sz="0" w:space="0" w:color="auto"/>
            <w:bottom w:val="none" w:sz="0" w:space="0" w:color="auto"/>
            <w:right w:val="none" w:sz="0" w:space="0" w:color="auto"/>
          </w:divBdr>
        </w:div>
        <w:div w:id="2017073665">
          <w:marLeft w:val="0"/>
          <w:marRight w:val="0"/>
          <w:marTop w:val="0"/>
          <w:marBottom w:val="0"/>
          <w:divBdr>
            <w:top w:val="none" w:sz="0" w:space="0" w:color="auto"/>
            <w:left w:val="none" w:sz="0" w:space="0" w:color="auto"/>
            <w:bottom w:val="none" w:sz="0" w:space="0" w:color="auto"/>
            <w:right w:val="none" w:sz="0" w:space="0" w:color="auto"/>
          </w:divBdr>
        </w:div>
      </w:divsChild>
    </w:div>
    <w:div w:id="194579524">
      <w:bodyDiv w:val="1"/>
      <w:marLeft w:val="0"/>
      <w:marRight w:val="0"/>
      <w:marTop w:val="0"/>
      <w:marBottom w:val="0"/>
      <w:divBdr>
        <w:top w:val="none" w:sz="0" w:space="0" w:color="auto"/>
        <w:left w:val="none" w:sz="0" w:space="0" w:color="auto"/>
        <w:bottom w:val="none" w:sz="0" w:space="0" w:color="auto"/>
        <w:right w:val="none" w:sz="0" w:space="0" w:color="auto"/>
      </w:divBdr>
    </w:div>
    <w:div w:id="194663697">
      <w:bodyDiv w:val="1"/>
      <w:marLeft w:val="0"/>
      <w:marRight w:val="0"/>
      <w:marTop w:val="0"/>
      <w:marBottom w:val="0"/>
      <w:divBdr>
        <w:top w:val="none" w:sz="0" w:space="0" w:color="auto"/>
        <w:left w:val="none" w:sz="0" w:space="0" w:color="auto"/>
        <w:bottom w:val="none" w:sz="0" w:space="0" w:color="auto"/>
        <w:right w:val="none" w:sz="0" w:space="0" w:color="auto"/>
      </w:divBdr>
    </w:div>
    <w:div w:id="196040537">
      <w:bodyDiv w:val="1"/>
      <w:marLeft w:val="0"/>
      <w:marRight w:val="0"/>
      <w:marTop w:val="0"/>
      <w:marBottom w:val="0"/>
      <w:divBdr>
        <w:top w:val="none" w:sz="0" w:space="0" w:color="auto"/>
        <w:left w:val="none" w:sz="0" w:space="0" w:color="auto"/>
        <w:bottom w:val="none" w:sz="0" w:space="0" w:color="auto"/>
        <w:right w:val="none" w:sz="0" w:space="0" w:color="auto"/>
      </w:divBdr>
      <w:divsChild>
        <w:div w:id="150996189">
          <w:marLeft w:val="0"/>
          <w:marRight w:val="0"/>
          <w:marTop w:val="0"/>
          <w:marBottom w:val="0"/>
          <w:divBdr>
            <w:top w:val="none" w:sz="0" w:space="0" w:color="auto"/>
            <w:left w:val="none" w:sz="0" w:space="0" w:color="auto"/>
            <w:bottom w:val="none" w:sz="0" w:space="0" w:color="auto"/>
            <w:right w:val="none" w:sz="0" w:space="0" w:color="auto"/>
          </w:divBdr>
          <w:divsChild>
            <w:div w:id="16523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2113">
      <w:bodyDiv w:val="1"/>
      <w:marLeft w:val="0"/>
      <w:marRight w:val="0"/>
      <w:marTop w:val="0"/>
      <w:marBottom w:val="0"/>
      <w:divBdr>
        <w:top w:val="none" w:sz="0" w:space="0" w:color="auto"/>
        <w:left w:val="none" w:sz="0" w:space="0" w:color="auto"/>
        <w:bottom w:val="none" w:sz="0" w:space="0" w:color="auto"/>
        <w:right w:val="none" w:sz="0" w:space="0" w:color="auto"/>
      </w:divBdr>
    </w:div>
    <w:div w:id="210462085">
      <w:bodyDiv w:val="1"/>
      <w:marLeft w:val="0"/>
      <w:marRight w:val="0"/>
      <w:marTop w:val="0"/>
      <w:marBottom w:val="0"/>
      <w:divBdr>
        <w:top w:val="none" w:sz="0" w:space="0" w:color="auto"/>
        <w:left w:val="none" w:sz="0" w:space="0" w:color="auto"/>
        <w:bottom w:val="none" w:sz="0" w:space="0" w:color="auto"/>
        <w:right w:val="none" w:sz="0" w:space="0" w:color="auto"/>
      </w:divBdr>
      <w:divsChild>
        <w:div w:id="346760204">
          <w:marLeft w:val="0"/>
          <w:marRight w:val="0"/>
          <w:marTop w:val="0"/>
          <w:marBottom w:val="0"/>
          <w:divBdr>
            <w:top w:val="none" w:sz="0" w:space="0" w:color="auto"/>
            <w:left w:val="none" w:sz="0" w:space="0" w:color="auto"/>
            <w:bottom w:val="none" w:sz="0" w:space="0" w:color="auto"/>
            <w:right w:val="none" w:sz="0" w:space="0" w:color="auto"/>
          </w:divBdr>
        </w:div>
        <w:div w:id="1463503831">
          <w:marLeft w:val="0"/>
          <w:marRight w:val="0"/>
          <w:marTop w:val="0"/>
          <w:marBottom w:val="0"/>
          <w:divBdr>
            <w:top w:val="none" w:sz="0" w:space="0" w:color="auto"/>
            <w:left w:val="none" w:sz="0" w:space="0" w:color="auto"/>
            <w:bottom w:val="none" w:sz="0" w:space="0" w:color="auto"/>
            <w:right w:val="none" w:sz="0" w:space="0" w:color="auto"/>
          </w:divBdr>
        </w:div>
        <w:div w:id="1771316045">
          <w:marLeft w:val="0"/>
          <w:marRight w:val="0"/>
          <w:marTop w:val="0"/>
          <w:marBottom w:val="0"/>
          <w:divBdr>
            <w:top w:val="none" w:sz="0" w:space="0" w:color="auto"/>
            <w:left w:val="none" w:sz="0" w:space="0" w:color="auto"/>
            <w:bottom w:val="none" w:sz="0" w:space="0" w:color="auto"/>
            <w:right w:val="none" w:sz="0" w:space="0" w:color="auto"/>
          </w:divBdr>
        </w:div>
      </w:divsChild>
    </w:div>
    <w:div w:id="223950892">
      <w:bodyDiv w:val="1"/>
      <w:marLeft w:val="0"/>
      <w:marRight w:val="0"/>
      <w:marTop w:val="0"/>
      <w:marBottom w:val="0"/>
      <w:divBdr>
        <w:top w:val="none" w:sz="0" w:space="0" w:color="auto"/>
        <w:left w:val="none" w:sz="0" w:space="0" w:color="auto"/>
        <w:bottom w:val="none" w:sz="0" w:space="0" w:color="auto"/>
        <w:right w:val="none" w:sz="0" w:space="0" w:color="auto"/>
      </w:divBdr>
    </w:div>
    <w:div w:id="226114471">
      <w:bodyDiv w:val="1"/>
      <w:marLeft w:val="0"/>
      <w:marRight w:val="0"/>
      <w:marTop w:val="0"/>
      <w:marBottom w:val="0"/>
      <w:divBdr>
        <w:top w:val="none" w:sz="0" w:space="0" w:color="auto"/>
        <w:left w:val="none" w:sz="0" w:space="0" w:color="auto"/>
        <w:bottom w:val="none" w:sz="0" w:space="0" w:color="auto"/>
        <w:right w:val="none" w:sz="0" w:space="0" w:color="auto"/>
      </w:divBdr>
      <w:divsChild>
        <w:div w:id="1353992804">
          <w:marLeft w:val="0"/>
          <w:marRight w:val="0"/>
          <w:marTop w:val="0"/>
          <w:marBottom w:val="0"/>
          <w:divBdr>
            <w:top w:val="none" w:sz="0" w:space="0" w:color="auto"/>
            <w:left w:val="none" w:sz="0" w:space="0" w:color="auto"/>
            <w:bottom w:val="none" w:sz="0" w:space="0" w:color="auto"/>
            <w:right w:val="none" w:sz="0" w:space="0" w:color="auto"/>
          </w:divBdr>
        </w:div>
        <w:div w:id="1586381247">
          <w:marLeft w:val="0"/>
          <w:marRight w:val="0"/>
          <w:marTop w:val="0"/>
          <w:marBottom w:val="0"/>
          <w:divBdr>
            <w:top w:val="none" w:sz="0" w:space="0" w:color="auto"/>
            <w:left w:val="none" w:sz="0" w:space="0" w:color="auto"/>
            <w:bottom w:val="none" w:sz="0" w:space="0" w:color="auto"/>
            <w:right w:val="none" w:sz="0" w:space="0" w:color="auto"/>
          </w:divBdr>
        </w:div>
        <w:div w:id="1889225693">
          <w:marLeft w:val="0"/>
          <w:marRight w:val="0"/>
          <w:marTop w:val="0"/>
          <w:marBottom w:val="0"/>
          <w:divBdr>
            <w:top w:val="none" w:sz="0" w:space="0" w:color="auto"/>
            <w:left w:val="none" w:sz="0" w:space="0" w:color="auto"/>
            <w:bottom w:val="none" w:sz="0" w:space="0" w:color="auto"/>
            <w:right w:val="none" w:sz="0" w:space="0" w:color="auto"/>
          </w:divBdr>
        </w:div>
        <w:div w:id="2035768066">
          <w:marLeft w:val="0"/>
          <w:marRight w:val="0"/>
          <w:marTop w:val="0"/>
          <w:marBottom w:val="0"/>
          <w:divBdr>
            <w:top w:val="none" w:sz="0" w:space="0" w:color="auto"/>
            <w:left w:val="none" w:sz="0" w:space="0" w:color="auto"/>
            <w:bottom w:val="none" w:sz="0" w:space="0" w:color="auto"/>
            <w:right w:val="none" w:sz="0" w:space="0" w:color="auto"/>
          </w:divBdr>
        </w:div>
      </w:divsChild>
    </w:div>
    <w:div w:id="245188573">
      <w:bodyDiv w:val="1"/>
      <w:marLeft w:val="0"/>
      <w:marRight w:val="0"/>
      <w:marTop w:val="0"/>
      <w:marBottom w:val="0"/>
      <w:divBdr>
        <w:top w:val="none" w:sz="0" w:space="0" w:color="auto"/>
        <w:left w:val="none" w:sz="0" w:space="0" w:color="auto"/>
        <w:bottom w:val="none" w:sz="0" w:space="0" w:color="auto"/>
        <w:right w:val="none" w:sz="0" w:space="0" w:color="auto"/>
      </w:divBdr>
      <w:divsChild>
        <w:div w:id="530340590">
          <w:marLeft w:val="0"/>
          <w:marRight w:val="0"/>
          <w:marTop w:val="0"/>
          <w:marBottom w:val="0"/>
          <w:divBdr>
            <w:top w:val="none" w:sz="0" w:space="0" w:color="auto"/>
            <w:left w:val="none" w:sz="0" w:space="0" w:color="auto"/>
            <w:bottom w:val="none" w:sz="0" w:space="0" w:color="auto"/>
            <w:right w:val="none" w:sz="0" w:space="0" w:color="auto"/>
          </w:divBdr>
          <w:divsChild>
            <w:div w:id="1567717136">
              <w:blockQuote w:val="1"/>
              <w:marLeft w:val="0"/>
              <w:marRight w:val="0"/>
              <w:marTop w:val="0"/>
              <w:marBottom w:val="225"/>
              <w:divBdr>
                <w:top w:val="none" w:sz="0" w:space="0" w:color="auto"/>
                <w:left w:val="single" w:sz="24" w:space="23" w:color="7E99A9"/>
                <w:bottom w:val="none" w:sz="0" w:space="0" w:color="auto"/>
                <w:right w:val="none" w:sz="0" w:space="0" w:color="auto"/>
              </w:divBdr>
            </w:div>
            <w:div w:id="1747340836">
              <w:blockQuote w:val="1"/>
              <w:marLeft w:val="0"/>
              <w:marRight w:val="0"/>
              <w:marTop w:val="0"/>
              <w:marBottom w:val="225"/>
              <w:divBdr>
                <w:top w:val="none" w:sz="0" w:space="0" w:color="auto"/>
                <w:left w:val="single" w:sz="24" w:space="23" w:color="7E99A9"/>
                <w:bottom w:val="none" w:sz="0" w:space="0" w:color="auto"/>
                <w:right w:val="none" w:sz="0" w:space="0" w:color="auto"/>
              </w:divBdr>
            </w:div>
          </w:divsChild>
        </w:div>
        <w:div w:id="1823809441">
          <w:marLeft w:val="0"/>
          <w:marRight w:val="0"/>
          <w:marTop w:val="0"/>
          <w:marBottom w:val="0"/>
          <w:divBdr>
            <w:top w:val="none" w:sz="0" w:space="0" w:color="auto"/>
            <w:left w:val="none" w:sz="0" w:space="0" w:color="auto"/>
            <w:bottom w:val="none" w:sz="0" w:space="0" w:color="auto"/>
            <w:right w:val="none" w:sz="0" w:space="0" w:color="auto"/>
          </w:divBdr>
        </w:div>
      </w:divsChild>
    </w:div>
    <w:div w:id="253780485">
      <w:bodyDiv w:val="1"/>
      <w:marLeft w:val="0"/>
      <w:marRight w:val="0"/>
      <w:marTop w:val="0"/>
      <w:marBottom w:val="0"/>
      <w:divBdr>
        <w:top w:val="none" w:sz="0" w:space="0" w:color="auto"/>
        <w:left w:val="none" w:sz="0" w:space="0" w:color="auto"/>
        <w:bottom w:val="none" w:sz="0" w:space="0" w:color="auto"/>
        <w:right w:val="none" w:sz="0" w:space="0" w:color="auto"/>
      </w:divBdr>
    </w:div>
    <w:div w:id="264307267">
      <w:bodyDiv w:val="1"/>
      <w:marLeft w:val="0"/>
      <w:marRight w:val="0"/>
      <w:marTop w:val="0"/>
      <w:marBottom w:val="0"/>
      <w:divBdr>
        <w:top w:val="none" w:sz="0" w:space="0" w:color="auto"/>
        <w:left w:val="none" w:sz="0" w:space="0" w:color="auto"/>
        <w:bottom w:val="none" w:sz="0" w:space="0" w:color="auto"/>
        <w:right w:val="none" w:sz="0" w:space="0" w:color="auto"/>
      </w:divBdr>
    </w:div>
    <w:div w:id="285739670">
      <w:bodyDiv w:val="1"/>
      <w:marLeft w:val="0"/>
      <w:marRight w:val="0"/>
      <w:marTop w:val="0"/>
      <w:marBottom w:val="0"/>
      <w:divBdr>
        <w:top w:val="none" w:sz="0" w:space="0" w:color="auto"/>
        <w:left w:val="none" w:sz="0" w:space="0" w:color="auto"/>
        <w:bottom w:val="none" w:sz="0" w:space="0" w:color="auto"/>
        <w:right w:val="none" w:sz="0" w:space="0" w:color="auto"/>
      </w:divBdr>
      <w:divsChild>
        <w:div w:id="1109743295">
          <w:marLeft w:val="0"/>
          <w:marRight w:val="0"/>
          <w:marTop w:val="0"/>
          <w:marBottom w:val="0"/>
          <w:divBdr>
            <w:top w:val="none" w:sz="0" w:space="0" w:color="auto"/>
            <w:left w:val="none" w:sz="0" w:space="0" w:color="auto"/>
            <w:bottom w:val="none" w:sz="0" w:space="0" w:color="auto"/>
            <w:right w:val="none" w:sz="0" w:space="0" w:color="auto"/>
          </w:divBdr>
        </w:div>
        <w:div w:id="1815684829">
          <w:marLeft w:val="0"/>
          <w:marRight w:val="0"/>
          <w:marTop w:val="0"/>
          <w:marBottom w:val="0"/>
          <w:divBdr>
            <w:top w:val="none" w:sz="0" w:space="0" w:color="auto"/>
            <w:left w:val="none" w:sz="0" w:space="0" w:color="auto"/>
            <w:bottom w:val="none" w:sz="0" w:space="0" w:color="auto"/>
            <w:right w:val="none" w:sz="0" w:space="0" w:color="auto"/>
          </w:divBdr>
        </w:div>
      </w:divsChild>
    </w:div>
    <w:div w:id="301272626">
      <w:bodyDiv w:val="1"/>
      <w:marLeft w:val="0"/>
      <w:marRight w:val="0"/>
      <w:marTop w:val="0"/>
      <w:marBottom w:val="0"/>
      <w:divBdr>
        <w:top w:val="none" w:sz="0" w:space="0" w:color="auto"/>
        <w:left w:val="none" w:sz="0" w:space="0" w:color="auto"/>
        <w:bottom w:val="none" w:sz="0" w:space="0" w:color="auto"/>
        <w:right w:val="none" w:sz="0" w:space="0" w:color="auto"/>
      </w:divBdr>
    </w:div>
    <w:div w:id="311183539">
      <w:bodyDiv w:val="1"/>
      <w:marLeft w:val="0"/>
      <w:marRight w:val="0"/>
      <w:marTop w:val="0"/>
      <w:marBottom w:val="0"/>
      <w:divBdr>
        <w:top w:val="none" w:sz="0" w:space="0" w:color="auto"/>
        <w:left w:val="none" w:sz="0" w:space="0" w:color="auto"/>
        <w:bottom w:val="none" w:sz="0" w:space="0" w:color="auto"/>
        <w:right w:val="none" w:sz="0" w:space="0" w:color="auto"/>
      </w:divBdr>
    </w:div>
    <w:div w:id="325255190">
      <w:bodyDiv w:val="1"/>
      <w:marLeft w:val="0"/>
      <w:marRight w:val="0"/>
      <w:marTop w:val="0"/>
      <w:marBottom w:val="0"/>
      <w:divBdr>
        <w:top w:val="none" w:sz="0" w:space="0" w:color="auto"/>
        <w:left w:val="none" w:sz="0" w:space="0" w:color="auto"/>
        <w:bottom w:val="none" w:sz="0" w:space="0" w:color="auto"/>
        <w:right w:val="none" w:sz="0" w:space="0" w:color="auto"/>
      </w:divBdr>
    </w:div>
    <w:div w:id="376245151">
      <w:bodyDiv w:val="1"/>
      <w:marLeft w:val="0"/>
      <w:marRight w:val="0"/>
      <w:marTop w:val="0"/>
      <w:marBottom w:val="0"/>
      <w:divBdr>
        <w:top w:val="none" w:sz="0" w:space="0" w:color="auto"/>
        <w:left w:val="none" w:sz="0" w:space="0" w:color="auto"/>
        <w:bottom w:val="none" w:sz="0" w:space="0" w:color="auto"/>
        <w:right w:val="none" w:sz="0" w:space="0" w:color="auto"/>
      </w:divBdr>
    </w:div>
    <w:div w:id="391664122">
      <w:bodyDiv w:val="1"/>
      <w:marLeft w:val="0"/>
      <w:marRight w:val="0"/>
      <w:marTop w:val="0"/>
      <w:marBottom w:val="0"/>
      <w:divBdr>
        <w:top w:val="none" w:sz="0" w:space="0" w:color="auto"/>
        <w:left w:val="none" w:sz="0" w:space="0" w:color="auto"/>
        <w:bottom w:val="none" w:sz="0" w:space="0" w:color="auto"/>
        <w:right w:val="none" w:sz="0" w:space="0" w:color="auto"/>
      </w:divBdr>
    </w:div>
    <w:div w:id="427501276">
      <w:bodyDiv w:val="1"/>
      <w:marLeft w:val="0"/>
      <w:marRight w:val="0"/>
      <w:marTop w:val="0"/>
      <w:marBottom w:val="0"/>
      <w:divBdr>
        <w:top w:val="none" w:sz="0" w:space="0" w:color="auto"/>
        <w:left w:val="none" w:sz="0" w:space="0" w:color="auto"/>
        <w:bottom w:val="none" w:sz="0" w:space="0" w:color="auto"/>
        <w:right w:val="none" w:sz="0" w:space="0" w:color="auto"/>
      </w:divBdr>
    </w:div>
    <w:div w:id="437145959">
      <w:bodyDiv w:val="1"/>
      <w:marLeft w:val="0"/>
      <w:marRight w:val="0"/>
      <w:marTop w:val="0"/>
      <w:marBottom w:val="0"/>
      <w:divBdr>
        <w:top w:val="none" w:sz="0" w:space="0" w:color="auto"/>
        <w:left w:val="none" w:sz="0" w:space="0" w:color="auto"/>
        <w:bottom w:val="none" w:sz="0" w:space="0" w:color="auto"/>
        <w:right w:val="none" w:sz="0" w:space="0" w:color="auto"/>
      </w:divBdr>
      <w:divsChild>
        <w:div w:id="1818182618">
          <w:marLeft w:val="0"/>
          <w:marRight w:val="0"/>
          <w:marTop w:val="0"/>
          <w:marBottom w:val="0"/>
          <w:divBdr>
            <w:top w:val="none" w:sz="0" w:space="0" w:color="auto"/>
            <w:left w:val="none" w:sz="0" w:space="0" w:color="auto"/>
            <w:bottom w:val="none" w:sz="0" w:space="0" w:color="auto"/>
            <w:right w:val="none" w:sz="0" w:space="0" w:color="auto"/>
          </w:divBdr>
        </w:div>
      </w:divsChild>
    </w:div>
    <w:div w:id="443842459">
      <w:bodyDiv w:val="1"/>
      <w:marLeft w:val="0"/>
      <w:marRight w:val="0"/>
      <w:marTop w:val="0"/>
      <w:marBottom w:val="0"/>
      <w:divBdr>
        <w:top w:val="none" w:sz="0" w:space="0" w:color="auto"/>
        <w:left w:val="none" w:sz="0" w:space="0" w:color="auto"/>
        <w:bottom w:val="none" w:sz="0" w:space="0" w:color="auto"/>
        <w:right w:val="none" w:sz="0" w:space="0" w:color="auto"/>
      </w:divBdr>
    </w:div>
    <w:div w:id="447745272">
      <w:bodyDiv w:val="1"/>
      <w:marLeft w:val="0"/>
      <w:marRight w:val="0"/>
      <w:marTop w:val="0"/>
      <w:marBottom w:val="0"/>
      <w:divBdr>
        <w:top w:val="none" w:sz="0" w:space="0" w:color="auto"/>
        <w:left w:val="none" w:sz="0" w:space="0" w:color="auto"/>
        <w:bottom w:val="none" w:sz="0" w:space="0" w:color="auto"/>
        <w:right w:val="none" w:sz="0" w:space="0" w:color="auto"/>
      </w:divBdr>
    </w:div>
    <w:div w:id="466514803">
      <w:bodyDiv w:val="1"/>
      <w:marLeft w:val="0"/>
      <w:marRight w:val="0"/>
      <w:marTop w:val="0"/>
      <w:marBottom w:val="0"/>
      <w:divBdr>
        <w:top w:val="none" w:sz="0" w:space="0" w:color="auto"/>
        <w:left w:val="none" w:sz="0" w:space="0" w:color="auto"/>
        <w:bottom w:val="none" w:sz="0" w:space="0" w:color="auto"/>
        <w:right w:val="none" w:sz="0" w:space="0" w:color="auto"/>
      </w:divBdr>
      <w:divsChild>
        <w:div w:id="202597208">
          <w:marLeft w:val="0"/>
          <w:marRight w:val="0"/>
          <w:marTop w:val="0"/>
          <w:marBottom w:val="0"/>
          <w:divBdr>
            <w:top w:val="none" w:sz="0" w:space="0" w:color="auto"/>
            <w:left w:val="none" w:sz="0" w:space="0" w:color="auto"/>
            <w:bottom w:val="none" w:sz="0" w:space="0" w:color="auto"/>
            <w:right w:val="none" w:sz="0" w:space="0" w:color="auto"/>
          </w:divBdr>
        </w:div>
        <w:div w:id="996691000">
          <w:marLeft w:val="0"/>
          <w:marRight w:val="0"/>
          <w:marTop w:val="0"/>
          <w:marBottom w:val="0"/>
          <w:divBdr>
            <w:top w:val="none" w:sz="0" w:space="0" w:color="auto"/>
            <w:left w:val="none" w:sz="0" w:space="0" w:color="auto"/>
            <w:bottom w:val="none" w:sz="0" w:space="0" w:color="auto"/>
            <w:right w:val="none" w:sz="0" w:space="0" w:color="auto"/>
          </w:divBdr>
        </w:div>
        <w:div w:id="1320187267">
          <w:marLeft w:val="0"/>
          <w:marRight w:val="0"/>
          <w:marTop w:val="0"/>
          <w:marBottom w:val="0"/>
          <w:divBdr>
            <w:top w:val="none" w:sz="0" w:space="0" w:color="auto"/>
            <w:left w:val="none" w:sz="0" w:space="0" w:color="auto"/>
            <w:bottom w:val="none" w:sz="0" w:space="0" w:color="auto"/>
            <w:right w:val="none" w:sz="0" w:space="0" w:color="auto"/>
          </w:divBdr>
        </w:div>
      </w:divsChild>
    </w:div>
    <w:div w:id="481890107">
      <w:bodyDiv w:val="1"/>
      <w:marLeft w:val="0"/>
      <w:marRight w:val="0"/>
      <w:marTop w:val="0"/>
      <w:marBottom w:val="0"/>
      <w:divBdr>
        <w:top w:val="none" w:sz="0" w:space="0" w:color="auto"/>
        <w:left w:val="none" w:sz="0" w:space="0" w:color="auto"/>
        <w:bottom w:val="none" w:sz="0" w:space="0" w:color="auto"/>
        <w:right w:val="none" w:sz="0" w:space="0" w:color="auto"/>
      </w:divBdr>
    </w:div>
    <w:div w:id="484205432">
      <w:bodyDiv w:val="1"/>
      <w:marLeft w:val="0"/>
      <w:marRight w:val="0"/>
      <w:marTop w:val="0"/>
      <w:marBottom w:val="0"/>
      <w:divBdr>
        <w:top w:val="none" w:sz="0" w:space="0" w:color="auto"/>
        <w:left w:val="none" w:sz="0" w:space="0" w:color="auto"/>
        <w:bottom w:val="none" w:sz="0" w:space="0" w:color="auto"/>
        <w:right w:val="none" w:sz="0" w:space="0" w:color="auto"/>
      </w:divBdr>
    </w:div>
    <w:div w:id="545412030">
      <w:bodyDiv w:val="1"/>
      <w:marLeft w:val="0"/>
      <w:marRight w:val="0"/>
      <w:marTop w:val="0"/>
      <w:marBottom w:val="0"/>
      <w:divBdr>
        <w:top w:val="none" w:sz="0" w:space="0" w:color="auto"/>
        <w:left w:val="none" w:sz="0" w:space="0" w:color="auto"/>
        <w:bottom w:val="none" w:sz="0" w:space="0" w:color="auto"/>
        <w:right w:val="none" w:sz="0" w:space="0" w:color="auto"/>
      </w:divBdr>
      <w:divsChild>
        <w:div w:id="59598783">
          <w:marLeft w:val="0"/>
          <w:marRight w:val="0"/>
          <w:marTop w:val="0"/>
          <w:marBottom w:val="0"/>
          <w:divBdr>
            <w:top w:val="none" w:sz="0" w:space="0" w:color="auto"/>
            <w:left w:val="none" w:sz="0" w:space="0" w:color="auto"/>
            <w:bottom w:val="none" w:sz="0" w:space="0" w:color="auto"/>
            <w:right w:val="none" w:sz="0" w:space="0" w:color="auto"/>
          </w:divBdr>
        </w:div>
        <w:div w:id="813182098">
          <w:marLeft w:val="0"/>
          <w:marRight w:val="0"/>
          <w:marTop w:val="0"/>
          <w:marBottom w:val="0"/>
          <w:divBdr>
            <w:top w:val="none" w:sz="0" w:space="0" w:color="auto"/>
            <w:left w:val="none" w:sz="0" w:space="0" w:color="auto"/>
            <w:bottom w:val="none" w:sz="0" w:space="0" w:color="auto"/>
            <w:right w:val="none" w:sz="0" w:space="0" w:color="auto"/>
          </w:divBdr>
        </w:div>
      </w:divsChild>
    </w:div>
    <w:div w:id="552501012">
      <w:bodyDiv w:val="1"/>
      <w:marLeft w:val="0"/>
      <w:marRight w:val="0"/>
      <w:marTop w:val="0"/>
      <w:marBottom w:val="0"/>
      <w:divBdr>
        <w:top w:val="none" w:sz="0" w:space="0" w:color="auto"/>
        <w:left w:val="none" w:sz="0" w:space="0" w:color="auto"/>
        <w:bottom w:val="none" w:sz="0" w:space="0" w:color="auto"/>
        <w:right w:val="none" w:sz="0" w:space="0" w:color="auto"/>
      </w:divBdr>
    </w:div>
    <w:div w:id="577373082">
      <w:bodyDiv w:val="1"/>
      <w:marLeft w:val="0"/>
      <w:marRight w:val="0"/>
      <w:marTop w:val="0"/>
      <w:marBottom w:val="0"/>
      <w:divBdr>
        <w:top w:val="none" w:sz="0" w:space="0" w:color="auto"/>
        <w:left w:val="none" w:sz="0" w:space="0" w:color="auto"/>
        <w:bottom w:val="none" w:sz="0" w:space="0" w:color="auto"/>
        <w:right w:val="none" w:sz="0" w:space="0" w:color="auto"/>
      </w:divBdr>
    </w:div>
    <w:div w:id="578370833">
      <w:bodyDiv w:val="1"/>
      <w:marLeft w:val="0"/>
      <w:marRight w:val="0"/>
      <w:marTop w:val="0"/>
      <w:marBottom w:val="0"/>
      <w:divBdr>
        <w:top w:val="none" w:sz="0" w:space="0" w:color="auto"/>
        <w:left w:val="none" w:sz="0" w:space="0" w:color="auto"/>
        <w:bottom w:val="none" w:sz="0" w:space="0" w:color="auto"/>
        <w:right w:val="none" w:sz="0" w:space="0" w:color="auto"/>
      </w:divBdr>
    </w:div>
    <w:div w:id="611084605">
      <w:bodyDiv w:val="1"/>
      <w:marLeft w:val="0"/>
      <w:marRight w:val="0"/>
      <w:marTop w:val="0"/>
      <w:marBottom w:val="0"/>
      <w:divBdr>
        <w:top w:val="none" w:sz="0" w:space="0" w:color="auto"/>
        <w:left w:val="none" w:sz="0" w:space="0" w:color="auto"/>
        <w:bottom w:val="none" w:sz="0" w:space="0" w:color="auto"/>
        <w:right w:val="none" w:sz="0" w:space="0" w:color="auto"/>
      </w:divBdr>
    </w:div>
    <w:div w:id="620649834">
      <w:bodyDiv w:val="1"/>
      <w:marLeft w:val="0"/>
      <w:marRight w:val="0"/>
      <w:marTop w:val="0"/>
      <w:marBottom w:val="0"/>
      <w:divBdr>
        <w:top w:val="none" w:sz="0" w:space="0" w:color="auto"/>
        <w:left w:val="none" w:sz="0" w:space="0" w:color="auto"/>
        <w:bottom w:val="none" w:sz="0" w:space="0" w:color="auto"/>
        <w:right w:val="none" w:sz="0" w:space="0" w:color="auto"/>
      </w:divBdr>
      <w:divsChild>
        <w:div w:id="569923901">
          <w:marLeft w:val="0"/>
          <w:marRight w:val="0"/>
          <w:marTop w:val="0"/>
          <w:marBottom w:val="0"/>
          <w:divBdr>
            <w:top w:val="none" w:sz="0" w:space="0" w:color="auto"/>
            <w:left w:val="none" w:sz="0" w:space="0" w:color="auto"/>
            <w:bottom w:val="none" w:sz="0" w:space="0" w:color="auto"/>
            <w:right w:val="none" w:sz="0" w:space="0" w:color="auto"/>
          </w:divBdr>
        </w:div>
      </w:divsChild>
    </w:div>
    <w:div w:id="626818127">
      <w:bodyDiv w:val="1"/>
      <w:marLeft w:val="0"/>
      <w:marRight w:val="0"/>
      <w:marTop w:val="0"/>
      <w:marBottom w:val="0"/>
      <w:divBdr>
        <w:top w:val="none" w:sz="0" w:space="0" w:color="auto"/>
        <w:left w:val="none" w:sz="0" w:space="0" w:color="auto"/>
        <w:bottom w:val="none" w:sz="0" w:space="0" w:color="auto"/>
        <w:right w:val="none" w:sz="0" w:space="0" w:color="auto"/>
      </w:divBdr>
    </w:div>
    <w:div w:id="627971980">
      <w:bodyDiv w:val="1"/>
      <w:marLeft w:val="0"/>
      <w:marRight w:val="0"/>
      <w:marTop w:val="0"/>
      <w:marBottom w:val="0"/>
      <w:divBdr>
        <w:top w:val="none" w:sz="0" w:space="0" w:color="auto"/>
        <w:left w:val="none" w:sz="0" w:space="0" w:color="auto"/>
        <w:bottom w:val="none" w:sz="0" w:space="0" w:color="auto"/>
        <w:right w:val="none" w:sz="0" w:space="0" w:color="auto"/>
      </w:divBdr>
      <w:divsChild>
        <w:div w:id="426390429">
          <w:marLeft w:val="0"/>
          <w:marRight w:val="0"/>
          <w:marTop w:val="0"/>
          <w:marBottom w:val="0"/>
          <w:divBdr>
            <w:top w:val="none" w:sz="0" w:space="0" w:color="auto"/>
            <w:left w:val="none" w:sz="0" w:space="0" w:color="auto"/>
            <w:bottom w:val="none" w:sz="0" w:space="0" w:color="auto"/>
            <w:right w:val="none" w:sz="0" w:space="0" w:color="auto"/>
          </w:divBdr>
        </w:div>
        <w:div w:id="1561624515">
          <w:marLeft w:val="0"/>
          <w:marRight w:val="0"/>
          <w:marTop w:val="0"/>
          <w:marBottom w:val="0"/>
          <w:divBdr>
            <w:top w:val="none" w:sz="0" w:space="0" w:color="auto"/>
            <w:left w:val="none" w:sz="0" w:space="0" w:color="auto"/>
            <w:bottom w:val="none" w:sz="0" w:space="0" w:color="auto"/>
            <w:right w:val="none" w:sz="0" w:space="0" w:color="auto"/>
          </w:divBdr>
        </w:div>
      </w:divsChild>
    </w:div>
    <w:div w:id="639310946">
      <w:bodyDiv w:val="1"/>
      <w:marLeft w:val="0"/>
      <w:marRight w:val="0"/>
      <w:marTop w:val="0"/>
      <w:marBottom w:val="0"/>
      <w:divBdr>
        <w:top w:val="none" w:sz="0" w:space="0" w:color="auto"/>
        <w:left w:val="none" w:sz="0" w:space="0" w:color="auto"/>
        <w:bottom w:val="none" w:sz="0" w:space="0" w:color="auto"/>
        <w:right w:val="none" w:sz="0" w:space="0" w:color="auto"/>
      </w:divBdr>
      <w:divsChild>
        <w:div w:id="220098282">
          <w:marLeft w:val="0"/>
          <w:marRight w:val="0"/>
          <w:marTop w:val="0"/>
          <w:marBottom w:val="0"/>
          <w:divBdr>
            <w:top w:val="none" w:sz="0" w:space="0" w:color="auto"/>
            <w:left w:val="none" w:sz="0" w:space="0" w:color="auto"/>
            <w:bottom w:val="none" w:sz="0" w:space="0" w:color="auto"/>
            <w:right w:val="none" w:sz="0" w:space="0" w:color="auto"/>
          </w:divBdr>
        </w:div>
        <w:div w:id="1763799769">
          <w:marLeft w:val="0"/>
          <w:marRight w:val="0"/>
          <w:marTop w:val="0"/>
          <w:marBottom w:val="0"/>
          <w:divBdr>
            <w:top w:val="none" w:sz="0" w:space="0" w:color="auto"/>
            <w:left w:val="none" w:sz="0" w:space="0" w:color="auto"/>
            <w:bottom w:val="none" w:sz="0" w:space="0" w:color="auto"/>
            <w:right w:val="none" w:sz="0" w:space="0" w:color="auto"/>
          </w:divBdr>
        </w:div>
      </w:divsChild>
    </w:div>
    <w:div w:id="651374193">
      <w:bodyDiv w:val="1"/>
      <w:marLeft w:val="0"/>
      <w:marRight w:val="0"/>
      <w:marTop w:val="0"/>
      <w:marBottom w:val="0"/>
      <w:divBdr>
        <w:top w:val="none" w:sz="0" w:space="0" w:color="auto"/>
        <w:left w:val="none" w:sz="0" w:space="0" w:color="auto"/>
        <w:bottom w:val="none" w:sz="0" w:space="0" w:color="auto"/>
        <w:right w:val="none" w:sz="0" w:space="0" w:color="auto"/>
      </w:divBdr>
      <w:divsChild>
        <w:div w:id="1095907603">
          <w:marLeft w:val="0"/>
          <w:marRight w:val="0"/>
          <w:marTop w:val="0"/>
          <w:marBottom w:val="0"/>
          <w:divBdr>
            <w:top w:val="none" w:sz="0" w:space="0" w:color="auto"/>
            <w:left w:val="none" w:sz="0" w:space="0" w:color="auto"/>
            <w:bottom w:val="none" w:sz="0" w:space="0" w:color="auto"/>
            <w:right w:val="none" w:sz="0" w:space="0" w:color="auto"/>
          </w:divBdr>
        </w:div>
      </w:divsChild>
    </w:div>
    <w:div w:id="653147912">
      <w:bodyDiv w:val="1"/>
      <w:marLeft w:val="0"/>
      <w:marRight w:val="0"/>
      <w:marTop w:val="0"/>
      <w:marBottom w:val="0"/>
      <w:divBdr>
        <w:top w:val="none" w:sz="0" w:space="0" w:color="auto"/>
        <w:left w:val="none" w:sz="0" w:space="0" w:color="auto"/>
        <w:bottom w:val="none" w:sz="0" w:space="0" w:color="auto"/>
        <w:right w:val="none" w:sz="0" w:space="0" w:color="auto"/>
      </w:divBdr>
    </w:div>
    <w:div w:id="655300356">
      <w:bodyDiv w:val="1"/>
      <w:marLeft w:val="0"/>
      <w:marRight w:val="0"/>
      <w:marTop w:val="0"/>
      <w:marBottom w:val="0"/>
      <w:divBdr>
        <w:top w:val="none" w:sz="0" w:space="0" w:color="auto"/>
        <w:left w:val="none" w:sz="0" w:space="0" w:color="auto"/>
        <w:bottom w:val="none" w:sz="0" w:space="0" w:color="auto"/>
        <w:right w:val="none" w:sz="0" w:space="0" w:color="auto"/>
      </w:divBdr>
    </w:div>
    <w:div w:id="670134427">
      <w:bodyDiv w:val="1"/>
      <w:marLeft w:val="0"/>
      <w:marRight w:val="0"/>
      <w:marTop w:val="0"/>
      <w:marBottom w:val="0"/>
      <w:divBdr>
        <w:top w:val="none" w:sz="0" w:space="0" w:color="auto"/>
        <w:left w:val="none" w:sz="0" w:space="0" w:color="auto"/>
        <w:bottom w:val="none" w:sz="0" w:space="0" w:color="auto"/>
        <w:right w:val="none" w:sz="0" w:space="0" w:color="auto"/>
      </w:divBdr>
      <w:divsChild>
        <w:div w:id="817651543">
          <w:marLeft w:val="0"/>
          <w:marRight w:val="0"/>
          <w:marTop w:val="0"/>
          <w:marBottom w:val="0"/>
          <w:divBdr>
            <w:top w:val="none" w:sz="0" w:space="0" w:color="auto"/>
            <w:left w:val="none" w:sz="0" w:space="0" w:color="auto"/>
            <w:bottom w:val="none" w:sz="0" w:space="0" w:color="auto"/>
            <w:right w:val="none" w:sz="0" w:space="0" w:color="auto"/>
          </w:divBdr>
        </w:div>
        <w:div w:id="1111976630">
          <w:marLeft w:val="0"/>
          <w:marRight w:val="0"/>
          <w:marTop w:val="0"/>
          <w:marBottom w:val="0"/>
          <w:divBdr>
            <w:top w:val="none" w:sz="0" w:space="0" w:color="auto"/>
            <w:left w:val="none" w:sz="0" w:space="0" w:color="auto"/>
            <w:bottom w:val="none" w:sz="0" w:space="0" w:color="auto"/>
            <w:right w:val="none" w:sz="0" w:space="0" w:color="auto"/>
          </w:divBdr>
        </w:div>
        <w:div w:id="1171798676">
          <w:marLeft w:val="0"/>
          <w:marRight w:val="0"/>
          <w:marTop w:val="0"/>
          <w:marBottom w:val="0"/>
          <w:divBdr>
            <w:top w:val="none" w:sz="0" w:space="0" w:color="auto"/>
            <w:left w:val="none" w:sz="0" w:space="0" w:color="auto"/>
            <w:bottom w:val="none" w:sz="0" w:space="0" w:color="auto"/>
            <w:right w:val="none" w:sz="0" w:space="0" w:color="auto"/>
          </w:divBdr>
        </w:div>
        <w:div w:id="1283271379">
          <w:marLeft w:val="0"/>
          <w:marRight w:val="0"/>
          <w:marTop w:val="0"/>
          <w:marBottom w:val="0"/>
          <w:divBdr>
            <w:top w:val="none" w:sz="0" w:space="0" w:color="auto"/>
            <w:left w:val="none" w:sz="0" w:space="0" w:color="auto"/>
            <w:bottom w:val="none" w:sz="0" w:space="0" w:color="auto"/>
            <w:right w:val="none" w:sz="0" w:space="0" w:color="auto"/>
          </w:divBdr>
        </w:div>
        <w:div w:id="1674650693">
          <w:marLeft w:val="0"/>
          <w:marRight w:val="0"/>
          <w:marTop w:val="0"/>
          <w:marBottom w:val="0"/>
          <w:divBdr>
            <w:top w:val="none" w:sz="0" w:space="0" w:color="auto"/>
            <w:left w:val="none" w:sz="0" w:space="0" w:color="auto"/>
            <w:bottom w:val="none" w:sz="0" w:space="0" w:color="auto"/>
            <w:right w:val="none" w:sz="0" w:space="0" w:color="auto"/>
          </w:divBdr>
        </w:div>
        <w:div w:id="1738212143">
          <w:marLeft w:val="0"/>
          <w:marRight w:val="0"/>
          <w:marTop w:val="0"/>
          <w:marBottom w:val="0"/>
          <w:divBdr>
            <w:top w:val="none" w:sz="0" w:space="0" w:color="auto"/>
            <w:left w:val="none" w:sz="0" w:space="0" w:color="auto"/>
            <w:bottom w:val="none" w:sz="0" w:space="0" w:color="auto"/>
            <w:right w:val="none" w:sz="0" w:space="0" w:color="auto"/>
          </w:divBdr>
        </w:div>
        <w:div w:id="1960524846">
          <w:marLeft w:val="0"/>
          <w:marRight w:val="0"/>
          <w:marTop w:val="0"/>
          <w:marBottom w:val="0"/>
          <w:divBdr>
            <w:top w:val="none" w:sz="0" w:space="0" w:color="auto"/>
            <w:left w:val="none" w:sz="0" w:space="0" w:color="auto"/>
            <w:bottom w:val="none" w:sz="0" w:space="0" w:color="auto"/>
            <w:right w:val="none" w:sz="0" w:space="0" w:color="auto"/>
          </w:divBdr>
        </w:div>
        <w:div w:id="2045204821">
          <w:marLeft w:val="0"/>
          <w:marRight w:val="0"/>
          <w:marTop w:val="0"/>
          <w:marBottom w:val="0"/>
          <w:divBdr>
            <w:top w:val="none" w:sz="0" w:space="0" w:color="auto"/>
            <w:left w:val="none" w:sz="0" w:space="0" w:color="auto"/>
            <w:bottom w:val="none" w:sz="0" w:space="0" w:color="auto"/>
            <w:right w:val="none" w:sz="0" w:space="0" w:color="auto"/>
          </w:divBdr>
        </w:div>
      </w:divsChild>
    </w:div>
    <w:div w:id="677805712">
      <w:bodyDiv w:val="1"/>
      <w:marLeft w:val="0"/>
      <w:marRight w:val="0"/>
      <w:marTop w:val="0"/>
      <w:marBottom w:val="0"/>
      <w:divBdr>
        <w:top w:val="none" w:sz="0" w:space="0" w:color="auto"/>
        <w:left w:val="none" w:sz="0" w:space="0" w:color="auto"/>
        <w:bottom w:val="none" w:sz="0" w:space="0" w:color="auto"/>
        <w:right w:val="none" w:sz="0" w:space="0" w:color="auto"/>
      </w:divBdr>
      <w:divsChild>
        <w:div w:id="1002046613">
          <w:marLeft w:val="0"/>
          <w:marRight w:val="0"/>
          <w:marTop w:val="0"/>
          <w:marBottom w:val="0"/>
          <w:divBdr>
            <w:top w:val="none" w:sz="0" w:space="0" w:color="auto"/>
            <w:left w:val="none" w:sz="0" w:space="0" w:color="auto"/>
            <w:bottom w:val="none" w:sz="0" w:space="0" w:color="auto"/>
            <w:right w:val="none" w:sz="0" w:space="0" w:color="auto"/>
          </w:divBdr>
        </w:div>
        <w:div w:id="1530223360">
          <w:marLeft w:val="0"/>
          <w:marRight w:val="0"/>
          <w:marTop w:val="0"/>
          <w:marBottom w:val="0"/>
          <w:divBdr>
            <w:top w:val="none" w:sz="0" w:space="0" w:color="auto"/>
            <w:left w:val="none" w:sz="0" w:space="0" w:color="auto"/>
            <w:bottom w:val="none" w:sz="0" w:space="0" w:color="auto"/>
            <w:right w:val="none" w:sz="0" w:space="0" w:color="auto"/>
          </w:divBdr>
        </w:div>
        <w:div w:id="1596985746">
          <w:marLeft w:val="0"/>
          <w:marRight w:val="0"/>
          <w:marTop w:val="0"/>
          <w:marBottom w:val="0"/>
          <w:divBdr>
            <w:top w:val="none" w:sz="0" w:space="0" w:color="auto"/>
            <w:left w:val="none" w:sz="0" w:space="0" w:color="auto"/>
            <w:bottom w:val="none" w:sz="0" w:space="0" w:color="auto"/>
            <w:right w:val="none" w:sz="0" w:space="0" w:color="auto"/>
          </w:divBdr>
        </w:div>
        <w:div w:id="1897005515">
          <w:marLeft w:val="0"/>
          <w:marRight w:val="0"/>
          <w:marTop w:val="0"/>
          <w:marBottom w:val="0"/>
          <w:divBdr>
            <w:top w:val="none" w:sz="0" w:space="0" w:color="auto"/>
            <w:left w:val="none" w:sz="0" w:space="0" w:color="auto"/>
            <w:bottom w:val="none" w:sz="0" w:space="0" w:color="auto"/>
            <w:right w:val="none" w:sz="0" w:space="0" w:color="auto"/>
          </w:divBdr>
        </w:div>
      </w:divsChild>
    </w:div>
    <w:div w:id="682442381">
      <w:bodyDiv w:val="1"/>
      <w:marLeft w:val="0"/>
      <w:marRight w:val="0"/>
      <w:marTop w:val="0"/>
      <w:marBottom w:val="0"/>
      <w:divBdr>
        <w:top w:val="none" w:sz="0" w:space="0" w:color="auto"/>
        <w:left w:val="none" w:sz="0" w:space="0" w:color="auto"/>
        <w:bottom w:val="none" w:sz="0" w:space="0" w:color="auto"/>
        <w:right w:val="none" w:sz="0" w:space="0" w:color="auto"/>
      </w:divBdr>
    </w:div>
    <w:div w:id="685711163">
      <w:bodyDiv w:val="1"/>
      <w:marLeft w:val="0"/>
      <w:marRight w:val="0"/>
      <w:marTop w:val="0"/>
      <w:marBottom w:val="0"/>
      <w:divBdr>
        <w:top w:val="none" w:sz="0" w:space="0" w:color="auto"/>
        <w:left w:val="none" w:sz="0" w:space="0" w:color="auto"/>
        <w:bottom w:val="none" w:sz="0" w:space="0" w:color="auto"/>
        <w:right w:val="none" w:sz="0" w:space="0" w:color="auto"/>
      </w:divBdr>
    </w:div>
    <w:div w:id="689834853">
      <w:bodyDiv w:val="1"/>
      <w:marLeft w:val="0"/>
      <w:marRight w:val="0"/>
      <w:marTop w:val="0"/>
      <w:marBottom w:val="0"/>
      <w:divBdr>
        <w:top w:val="none" w:sz="0" w:space="0" w:color="auto"/>
        <w:left w:val="none" w:sz="0" w:space="0" w:color="auto"/>
        <w:bottom w:val="none" w:sz="0" w:space="0" w:color="auto"/>
        <w:right w:val="none" w:sz="0" w:space="0" w:color="auto"/>
      </w:divBdr>
    </w:div>
    <w:div w:id="692995902">
      <w:bodyDiv w:val="1"/>
      <w:marLeft w:val="0"/>
      <w:marRight w:val="0"/>
      <w:marTop w:val="0"/>
      <w:marBottom w:val="0"/>
      <w:divBdr>
        <w:top w:val="none" w:sz="0" w:space="0" w:color="auto"/>
        <w:left w:val="none" w:sz="0" w:space="0" w:color="auto"/>
        <w:bottom w:val="none" w:sz="0" w:space="0" w:color="auto"/>
        <w:right w:val="none" w:sz="0" w:space="0" w:color="auto"/>
      </w:divBdr>
      <w:divsChild>
        <w:div w:id="386882160">
          <w:marLeft w:val="0"/>
          <w:marRight w:val="0"/>
          <w:marTop w:val="0"/>
          <w:marBottom w:val="0"/>
          <w:divBdr>
            <w:top w:val="none" w:sz="0" w:space="0" w:color="auto"/>
            <w:left w:val="none" w:sz="0" w:space="0" w:color="auto"/>
            <w:bottom w:val="none" w:sz="0" w:space="0" w:color="auto"/>
            <w:right w:val="none" w:sz="0" w:space="0" w:color="auto"/>
          </w:divBdr>
        </w:div>
        <w:div w:id="1670716385">
          <w:marLeft w:val="0"/>
          <w:marRight w:val="0"/>
          <w:marTop w:val="0"/>
          <w:marBottom w:val="0"/>
          <w:divBdr>
            <w:top w:val="none" w:sz="0" w:space="0" w:color="auto"/>
            <w:left w:val="none" w:sz="0" w:space="0" w:color="auto"/>
            <w:bottom w:val="none" w:sz="0" w:space="0" w:color="auto"/>
            <w:right w:val="none" w:sz="0" w:space="0" w:color="auto"/>
          </w:divBdr>
        </w:div>
        <w:div w:id="1834686365">
          <w:marLeft w:val="0"/>
          <w:marRight w:val="0"/>
          <w:marTop w:val="0"/>
          <w:marBottom w:val="0"/>
          <w:divBdr>
            <w:top w:val="none" w:sz="0" w:space="0" w:color="auto"/>
            <w:left w:val="none" w:sz="0" w:space="0" w:color="auto"/>
            <w:bottom w:val="none" w:sz="0" w:space="0" w:color="auto"/>
            <w:right w:val="none" w:sz="0" w:space="0" w:color="auto"/>
          </w:divBdr>
        </w:div>
      </w:divsChild>
    </w:div>
    <w:div w:id="723914762">
      <w:bodyDiv w:val="1"/>
      <w:marLeft w:val="0"/>
      <w:marRight w:val="0"/>
      <w:marTop w:val="0"/>
      <w:marBottom w:val="0"/>
      <w:divBdr>
        <w:top w:val="none" w:sz="0" w:space="0" w:color="auto"/>
        <w:left w:val="none" w:sz="0" w:space="0" w:color="auto"/>
        <w:bottom w:val="none" w:sz="0" w:space="0" w:color="auto"/>
        <w:right w:val="none" w:sz="0" w:space="0" w:color="auto"/>
      </w:divBdr>
    </w:div>
    <w:div w:id="763888809">
      <w:bodyDiv w:val="1"/>
      <w:marLeft w:val="0"/>
      <w:marRight w:val="0"/>
      <w:marTop w:val="0"/>
      <w:marBottom w:val="0"/>
      <w:divBdr>
        <w:top w:val="none" w:sz="0" w:space="0" w:color="auto"/>
        <w:left w:val="none" w:sz="0" w:space="0" w:color="auto"/>
        <w:bottom w:val="none" w:sz="0" w:space="0" w:color="auto"/>
        <w:right w:val="none" w:sz="0" w:space="0" w:color="auto"/>
      </w:divBdr>
    </w:div>
    <w:div w:id="770050887">
      <w:bodyDiv w:val="1"/>
      <w:marLeft w:val="0"/>
      <w:marRight w:val="0"/>
      <w:marTop w:val="0"/>
      <w:marBottom w:val="0"/>
      <w:divBdr>
        <w:top w:val="none" w:sz="0" w:space="0" w:color="auto"/>
        <w:left w:val="none" w:sz="0" w:space="0" w:color="auto"/>
        <w:bottom w:val="none" w:sz="0" w:space="0" w:color="auto"/>
        <w:right w:val="none" w:sz="0" w:space="0" w:color="auto"/>
      </w:divBdr>
      <w:divsChild>
        <w:div w:id="631835191">
          <w:marLeft w:val="0"/>
          <w:marRight w:val="0"/>
          <w:marTop w:val="0"/>
          <w:marBottom w:val="0"/>
          <w:divBdr>
            <w:top w:val="none" w:sz="0" w:space="0" w:color="auto"/>
            <w:left w:val="none" w:sz="0" w:space="0" w:color="auto"/>
            <w:bottom w:val="none" w:sz="0" w:space="0" w:color="auto"/>
            <w:right w:val="none" w:sz="0" w:space="0" w:color="auto"/>
          </w:divBdr>
        </w:div>
        <w:div w:id="2044943815">
          <w:marLeft w:val="0"/>
          <w:marRight w:val="0"/>
          <w:marTop w:val="0"/>
          <w:marBottom w:val="0"/>
          <w:divBdr>
            <w:top w:val="none" w:sz="0" w:space="0" w:color="auto"/>
            <w:left w:val="none" w:sz="0" w:space="0" w:color="auto"/>
            <w:bottom w:val="none" w:sz="0" w:space="0" w:color="auto"/>
            <w:right w:val="none" w:sz="0" w:space="0" w:color="auto"/>
          </w:divBdr>
        </w:div>
      </w:divsChild>
    </w:div>
    <w:div w:id="820199047">
      <w:bodyDiv w:val="1"/>
      <w:marLeft w:val="0"/>
      <w:marRight w:val="0"/>
      <w:marTop w:val="0"/>
      <w:marBottom w:val="0"/>
      <w:divBdr>
        <w:top w:val="none" w:sz="0" w:space="0" w:color="auto"/>
        <w:left w:val="none" w:sz="0" w:space="0" w:color="auto"/>
        <w:bottom w:val="none" w:sz="0" w:space="0" w:color="auto"/>
        <w:right w:val="none" w:sz="0" w:space="0" w:color="auto"/>
      </w:divBdr>
      <w:divsChild>
        <w:div w:id="1044914750">
          <w:marLeft w:val="0"/>
          <w:marRight w:val="0"/>
          <w:marTop w:val="0"/>
          <w:marBottom w:val="0"/>
          <w:divBdr>
            <w:top w:val="none" w:sz="0" w:space="0" w:color="auto"/>
            <w:left w:val="none" w:sz="0" w:space="0" w:color="auto"/>
            <w:bottom w:val="none" w:sz="0" w:space="0" w:color="auto"/>
            <w:right w:val="none" w:sz="0" w:space="0" w:color="auto"/>
          </w:divBdr>
          <w:divsChild>
            <w:div w:id="67465399">
              <w:marLeft w:val="0"/>
              <w:marRight w:val="0"/>
              <w:marTop w:val="0"/>
              <w:marBottom w:val="0"/>
              <w:divBdr>
                <w:top w:val="none" w:sz="0" w:space="0" w:color="auto"/>
                <w:left w:val="none" w:sz="0" w:space="0" w:color="auto"/>
                <w:bottom w:val="none" w:sz="0" w:space="0" w:color="auto"/>
                <w:right w:val="none" w:sz="0" w:space="0" w:color="auto"/>
              </w:divBdr>
            </w:div>
            <w:div w:id="143594995">
              <w:marLeft w:val="0"/>
              <w:marRight w:val="0"/>
              <w:marTop w:val="0"/>
              <w:marBottom w:val="0"/>
              <w:divBdr>
                <w:top w:val="none" w:sz="0" w:space="0" w:color="auto"/>
                <w:left w:val="none" w:sz="0" w:space="0" w:color="auto"/>
                <w:bottom w:val="none" w:sz="0" w:space="0" w:color="auto"/>
                <w:right w:val="none" w:sz="0" w:space="0" w:color="auto"/>
              </w:divBdr>
            </w:div>
            <w:div w:id="207686112">
              <w:marLeft w:val="0"/>
              <w:marRight w:val="0"/>
              <w:marTop w:val="0"/>
              <w:marBottom w:val="0"/>
              <w:divBdr>
                <w:top w:val="none" w:sz="0" w:space="0" w:color="auto"/>
                <w:left w:val="none" w:sz="0" w:space="0" w:color="auto"/>
                <w:bottom w:val="none" w:sz="0" w:space="0" w:color="auto"/>
                <w:right w:val="none" w:sz="0" w:space="0" w:color="auto"/>
              </w:divBdr>
            </w:div>
            <w:div w:id="482550278">
              <w:marLeft w:val="0"/>
              <w:marRight w:val="0"/>
              <w:marTop w:val="0"/>
              <w:marBottom w:val="0"/>
              <w:divBdr>
                <w:top w:val="none" w:sz="0" w:space="0" w:color="auto"/>
                <w:left w:val="none" w:sz="0" w:space="0" w:color="auto"/>
                <w:bottom w:val="none" w:sz="0" w:space="0" w:color="auto"/>
                <w:right w:val="none" w:sz="0" w:space="0" w:color="auto"/>
              </w:divBdr>
            </w:div>
            <w:div w:id="858664204">
              <w:marLeft w:val="0"/>
              <w:marRight w:val="0"/>
              <w:marTop w:val="0"/>
              <w:marBottom w:val="0"/>
              <w:divBdr>
                <w:top w:val="none" w:sz="0" w:space="0" w:color="auto"/>
                <w:left w:val="none" w:sz="0" w:space="0" w:color="auto"/>
                <w:bottom w:val="none" w:sz="0" w:space="0" w:color="auto"/>
                <w:right w:val="none" w:sz="0" w:space="0" w:color="auto"/>
              </w:divBdr>
            </w:div>
            <w:div w:id="929781016">
              <w:marLeft w:val="0"/>
              <w:marRight w:val="0"/>
              <w:marTop w:val="0"/>
              <w:marBottom w:val="0"/>
              <w:divBdr>
                <w:top w:val="none" w:sz="0" w:space="0" w:color="auto"/>
                <w:left w:val="none" w:sz="0" w:space="0" w:color="auto"/>
                <w:bottom w:val="none" w:sz="0" w:space="0" w:color="auto"/>
                <w:right w:val="none" w:sz="0" w:space="0" w:color="auto"/>
              </w:divBdr>
            </w:div>
            <w:div w:id="1269311174">
              <w:marLeft w:val="0"/>
              <w:marRight w:val="0"/>
              <w:marTop w:val="0"/>
              <w:marBottom w:val="0"/>
              <w:divBdr>
                <w:top w:val="none" w:sz="0" w:space="0" w:color="auto"/>
                <w:left w:val="none" w:sz="0" w:space="0" w:color="auto"/>
                <w:bottom w:val="none" w:sz="0" w:space="0" w:color="auto"/>
                <w:right w:val="none" w:sz="0" w:space="0" w:color="auto"/>
              </w:divBdr>
            </w:div>
            <w:div w:id="1360618048">
              <w:marLeft w:val="0"/>
              <w:marRight w:val="0"/>
              <w:marTop w:val="0"/>
              <w:marBottom w:val="0"/>
              <w:divBdr>
                <w:top w:val="none" w:sz="0" w:space="0" w:color="auto"/>
                <w:left w:val="none" w:sz="0" w:space="0" w:color="auto"/>
                <w:bottom w:val="none" w:sz="0" w:space="0" w:color="auto"/>
                <w:right w:val="none" w:sz="0" w:space="0" w:color="auto"/>
              </w:divBdr>
            </w:div>
            <w:div w:id="1483307358">
              <w:marLeft w:val="0"/>
              <w:marRight w:val="0"/>
              <w:marTop w:val="0"/>
              <w:marBottom w:val="0"/>
              <w:divBdr>
                <w:top w:val="none" w:sz="0" w:space="0" w:color="auto"/>
                <w:left w:val="none" w:sz="0" w:space="0" w:color="auto"/>
                <w:bottom w:val="none" w:sz="0" w:space="0" w:color="auto"/>
                <w:right w:val="none" w:sz="0" w:space="0" w:color="auto"/>
              </w:divBdr>
            </w:div>
            <w:div w:id="1708723201">
              <w:marLeft w:val="0"/>
              <w:marRight w:val="0"/>
              <w:marTop w:val="0"/>
              <w:marBottom w:val="0"/>
              <w:divBdr>
                <w:top w:val="none" w:sz="0" w:space="0" w:color="auto"/>
                <w:left w:val="none" w:sz="0" w:space="0" w:color="auto"/>
                <w:bottom w:val="none" w:sz="0" w:space="0" w:color="auto"/>
                <w:right w:val="none" w:sz="0" w:space="0" w:color="auto"/>
              </w:divBdr>
            </w:div>
            <w:div w:id="1877228540">
              <w:marLeft w:val="0"/>
              <w:marRight w:val="0"/>
              <w:marTop w:val="0"/>
              <w:marBottom w:val="0"/>
              <w:divBdr>
                <w:top w:val="none" w:sz="0" w:space="0" w:color="auto"/>
                <w:left w:val="none" w:sz="0" w:space="0" w:color="auto"/>
                <w:bottom w:val="none" w:sz="0" w:space="0" w:color="auto"/>
                <w:right w:val="none" w:sz="0" w:space="0" w:color="auto"/>
              </w:divBdr>
            </w:div>
            <w:div w:id="2032488702">
              <w:marLeft w:val="0"/>
              <w:marRight w:val="0"/>
              <w:marTop w:val="0"/>
              <w:marBottom w:val="0"/>
              <w:divBdr>
                <w:top w:val="none" w:sz="0" w:space="0" w:color="auto"/>
                <w:left w:val="none" w:sz="0" w:space="0" w:color="auto"/>
                <w:bottom w:val="none" w:sz="0" w:space="0" w:color="auto"/>
                <w:right w:val="none" w:sz="0" w:space="0" w:color="auto"/>
              </w:divBdr>
            </w:div>
          </w:divsChild>
        </w:div>
        <w:div w:id="1260141140">
          <w:marLeft w:val="0"/>
          <w:marRight w:val="0"/>
          <w:marTop w:val="0"/>
          <w:marBottom w:val="0"/>
          <w:divBdr>
            <w:top w:val="none" w:sz="0" w:space="0" w:color="auto"/>
            <w:left w:val="none" w:sz="0" w:space="0" w:color="auto"/>
            <w:bottom w:val="none" w:sz="0" w:space="0" w:color="auto"/>
            <w:right w:val="none" w:sz="0" w:space="0" w:color="auto"/>
          </w:divBdr>
        </w:div>
        <w:div w:id="1582368096">
          <w:marLeft w:val="0"/>
          <w:marRight w:val="0"/>
          <w:marTop w:val="0"/>
          <w:marBottom w:val="0"/>
          <w:divBdr>
            <w:top w:val="none" w:sz="0" w:space="0" w:color="auto"/>
            <w:left w:val="none" w:sz="0" w:space="0" w:color="auto"/>
            <w:bottom w:val="none" w:sz="0" w:space="0" w:color="auto"/>
            <w:right w:val="none" w:sz="0" w:space="0" w:color="auto"/>
          </w:divBdr>
        </w:div>
        <w:div w:id="1678850011">
          <w:marLeft w:val="0"/>
          <w:marRight w:val="0"/>
          <w:marTop w:val="0"/>
          <w:marBottom w:val="0"/>
          <w:divBdr>
            <w:top w:val="none" w:sz="0" w:space="0" w:color="auto"/>
            <w:left w:val="none" w:sz="0" w:space="0" w:color="auto"/>
            <w:bottom w:val="none" w:sz="0" w:space="0" w:color="auto"/>
            <w:right w:val="none" w:sz="0" w:space="0" w:color="auto"/>
          </w:divBdr>
        </w:div>
      </w:divsChild>
    </w:div>
    <w:div w:id="821775776">
      <w:bodyDiv w:val="1"/>
      <w:marLeft w:val="0"/>
      <w:marRight w:val="0"/>
      <w:marTop w:val="0"/>
      <w:marBottom w:val="0"/>
      <w:divBdr>
        <w:top w:val="none" w:sz="0" w:space="0" w:color="auto"/>
        <w:left w:val="none" w:sz="0" w:space="0" w:color="auto"/>
        <w:bottom w:val="none" w:sz="0" w:space="0" w:color="auto"/>
        <w:right w:val="none" w:sz="0" w:space="0" w:color="auto"/>
      </w:divBdr>
    </w:div>
    <w:div w:id="855927824">
      <w:bodyDiv w:val="1"/>
      <w:marLeft w:val="0"/>
      <w:marRight w:val="0"/>
      <w:marTop w:val="0"/>
      <w:marBottom w:val="0"/>
      <w:divBdr>
        <w:top w:val="none" w:sz="0" w:space="0" w:color="auto"/>
        <w:left w:val="none" w:sz="0" w:space="0" w:color="auto"/>
        <w:bottom w:val="none" w:sz="0" w:space="0" w:color="auto"/>
        <w:right w:val="none" w:sz="0" w:space="0" w:color="auto"/>
      </w:divBdr>
    </w:div>
    <w:div w:id="872377236">
      <w:bodyDiv w:val="1"/>
      <w:marLeft w:val="0"/>
      <w:marRight w:val="0"/>
      <w:marTop w:val="0"/>
      <w:marBottom w:val="0"/>
      <w:divBdr>
        <w:top w:val="none" w:sz="0" w:space="0" w:color="auto"/>
        <w:left w:val="none" w:sz="0" w:space="0" w:color="auto"/>
        <w:bottom w:val="none" w:sz="0" w:space="0" w:color="auto"/>
        <w:right w:val="none" w:sz="0" w:space="0" w:color="auto"/>
      </w:divBdr>
    </w:div>
    <w:div w:id="896673025">
      <w:bodyDiv w:val="1"/>
      <w:marLeft w:val="0"/>
      <w:marRight w:val="0"/>
      <w:marTop w:val="0"/>
      <w:marBottom w:val="0"/>
      <w:divBdr>
        <w:top w:val="none" w:sz="0" w:space="0" w:color="auto"/>
        <w:left w:val="none" w:sz="0" w:space="0" w:color="auto"/>
        <w:bottom w:val="none" w:sz="0" w:space="0" w:color="auto"/>
        <w:right w:val="none" w:sz="0" w:space="0" w:color="auto"/>
      </w:divBdr>
    </w:div>
    <w:div w:id="904070344">
      <w:bodyDiv w:val="1"/>
      <w:marLeft w:val="0"/>
      <w:marRight w:val="0"/>
      <w:marTop w:val="0"/>
      <w:marBottom w:val="0"/>
      <w:divBdr>
        <w:top w:val="none" w:sz="0" w:space="0" w:color="auto"/>
        <w:left w:val="none" w:sz="0" w:space="0" w:color="auto"/>
        <w:bottom w:val="none" w:sz="0" w:space="0" w:color="auto"/>
        <w:right w:val="none" w:sz="0" w:space="0" w:color="auto"/>
      </w:divBdr>
      <w:divsChild>
        <w:div w:id="1425540938">
          <w:marLeft w:val="0"/>
          <w:marRight w:val="0"/>
          <w:marTop w:val="0"/>
          <w:marBottom w:val="0"/>
          <w:divBdr>
            <w:top w:val="none" w:sz="0" w:space="0" w:color="auto"/>
            <w:left w:val="none" w:sz="0" w:space="0" w:color="auto"/>
            <w:bottom w:val="none" w:sz="0" w:space="0" w:color="auto"/>
            <w:right w:val="none" w:sz="0" w:space="0" w:color="auto"/>
          </w:divBdr>
          <w:divsChild>
            <w:div w:id="351221540">
              <w:marLeft w:val="0"/>
              <w:marRight w:val="0"/>
              <w:marTop w:val="0"/>
              <w:marBottom w:val="0"/>
              <w:divBdr>
                <w:top w:val="none" w:sz="0" w:space="0" w:color="auto"/>
                <w:left w:val="none" w:sz="0" w:space="0" w:color="auto"/>
                <w:bottom w:val="none" w:sz="0" w:space="0" w:color="auto"/>
                <w:right w:val="none" w:sz="0" w:space="0" w:color="auto"/>
              </w:divBdr>
            </w:div>
            <w:div w:id="1107887751">
              <w:marLeft w:val="0"/>
              <w:marRight w:val="0"/>
              <w:marTop w:val="0"/>
              <w:marBottom w:val="0"/>
              <w:divBdr>
                <w:top w:val="none" w:sz="0" w:space="0" w:color="auto"/>
                <w:left w:val="none" w:sz="0" w:space="0" w:color="auto"/>
                <w:bottom w:val="none" w:sz="0" w:space="0" w:color="auto"/>
                <w:right w:val="none" w:sz="0" w:space="0" w:color="auto"/>
              </w:divBdr>
            </w:div>
            <w:div w:id="2091543231">
              <w:marLeft w:val="0"/>
              <w:marRight w:val="0"/>
              <w:marTop w:val="0"/>
              <w:marBottom w:val="0"/>
              <w:divBdr>
                <w:top w:val="none" w:sz="0" w:space="0" w:color="auto"/>
                <w:left w:val="none" w:sz="0" w:space="0" w:color="auto"/>
                <w:bottom w:val="none" w:sz="0" w:space="0" w:color="auto"/>
                <w:right w:val="none" w:sz="0" w:space="0" w:color="auto"/>
              </w:divBdr>
            </w:div>
          </w:divsChild>
        </w:div>
        <w:div w:id="1561281361">
          <w:marLeft w:val="0"/>
          <w:marRight w:val="0"/>
          <w:marTop w:val="0"/>
          <w:marBottom w:val="0"/>
          <w:divBdr>
            <w:top w:val="none" w:sz="0" w:space="0" w:color="auto"/>
            <w:left w:val="none" w:sz="0" w:space="0" w:color="auto"/>
            <w:bottom w:val="none" w:sz="0" w:space="0" w:color="auto"/>
            <w:right w:val="none" w:sz="0" w:space="0" w:color="auto"/>
          </w:divBdr>
          <w:divsChild>
            <w:div w:id="343019512">
              <w:marLeft w:val="0"/>
              <w:marRight w:val="0"/>
              <w:marTop w:val="0"/>
              <w:marBottom w:val="0"/>
              <w:divBdr>
                <w:top w:val="none" w:sz="0" w:space="0" w:color="auto"/>
                <w:left w:val="none" w:sz="0" w:space="0" w:color="auto"/>
                <w:bottom w:val="none" w:sz="0" w:space="0" w:color="auto"/>
                <w:right w:val="none" w:sz="0" w:space="0" w:color="auto"/>
              </w:divBdr>
            </w:div>
            <w:div w:id="521939055">
              <w:marLeft w:val="0"/>
              <w:marRight w:val="0"/>
              <w:marTop w:val="0"/>
              <w:marBottom w:val="0"/>
              <w:divBdr>
                <w:top w:val="none" w:sz="0" w:space="0" w:color="auto"/>
                <w:left w:val="none" w:sz="0" w:space="0" w:color="auto"/>
                <w:bottom w:val="none" w:sz="0" w:space="0" w:color="auto"/>
                <w:right w:val="none" w:sz="0" w:space="0" w:color="auto"/>
              </w:divBdr>
            </w:div>
            <w:div w:id="862399367">
              <w:marLeft w:val="0"/>
              <w:marRight w:val="0"/>
              <w:marTop w:val="0"/>
              <w:marBottom w:val="0"/>
              <w:divBdr>
                <w:top w:val="none" w:sz="0" w:space="0" w:color="auto"/>
                <w:left w:val="none" w:sz="0" w:space="0" w:color="auto"/>
                <w:bottom w:val="none" w:sz="0" w:space="0" w:color="auto"/>
                <w:right w:val="none" w:sz="0" w:space="0" w:color="auto"/>
              </w:divBdr>
            </w:div>
            <w:div w:id="1017464167">
              <w:marLeft w:val="0"/>
              <w:marRight w:val="0"/>
              <w:marTop w:val="0"/>
              <w:marBottom w:val="0"/>
              <w:divBdr>
                <w:top w:val="none" w:sz="0" w:space="0" w:color="auto"/>
                <w:left w:val="none" w:sz="0" w:space="0" w:color="auto"/>
                <w:bottom w:val="none" w:sz="0" w:space="0" w:color="auto"/>
                <w:right w:val="none" w:sz="0" w:space="0" w:color="auto"/>
              </w:divBdr>
            </w:div>
            <w:div w:id="1230966121">
              <w:marLeft w:val="0"/>
              <w:marRight w:val="0"/>
              <w:marTop w:val="0"/>
              <w:marBottom w:val="0"/>
              <w:divBdr>
                <w:top w:val="none" w:sz="0" w:space="0" w:color="auto"/>
                <w:left w:val="none" w:sz="0" w:space="0" w:color="auto"/>
                <w:bottom w:val="none" w:sz="0" w:space="0" w:color="auto"/>
                <w:right w:val="none" w:sz="0" w:space="0" w:color="auto"/>
              </w:divBdr>
            </w:div>
            <w:div w:id="1278174988">
              <w:marLeft w:val="0"/>
              <w:marRight w:val="0"/>
              <w:marTop w:val="0"/>
              <w:marBottom w:val="0"/>
              <w:divBdr>
                <w:top w:val="none" w:sz="0" w:space="0" w:color="auto"/>
                <w:left w:val="none" w:sz="0" w:space="0" w:color="auto"/>
                <w:bottom w:val="none" w:sz="0" w:space="0" w:color="auto"/>
                <w:right w:val="none" w:sz="0" w:space="0" w:color="auto"/>
              </w:divBdr>
            </w:div>
            <w:div w:id="140950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5940">
      <w:bodyDiv w:val="1"/>
      <w:marLeft w:val="0"/>
      <w:marRight w:val="0"/>
      <w:marTop w:val="0"/>
      <w:marBottom w:val="0"/>
      <w:divBdr>
        <w:top w:val="none" w:sz="0" w:space="0" w:color="auto"/>
        <w:left w:val="none" w:sz="0" w:space="0" w:color="auto"/>
        <w:bottom w:val="none" w:sz="0" w:space="0" w:color="auto"/>
        <w:right w:val="none" w:sz="0" w:space="0" w:color="auto"/>
      </w:divBdr>
    </w:div>
    <w:div w:id="935942251">
      <w:bodyDiv w:val="1"/>
      <w:marLeft w:val="0"/>
      <w:marRight w:val="0"/>
      <w:marTop w:val="0"/>
      <w:marBottom w:val="0"/>
      <w:divBdr>
        <w:top w:val="none" w:sz="0" w:space="0" w:color="auto"/>
        <w:left w:val="none" w:sz="0" w:space="0" w:color="auto"/>
        <w:bottom w:val="none" w:sz="0" w:space="0" w:color="auto"/>
        <w:right w:val="none" w:sz="0" w:space="0" w:color="auto"/>
      </w:divBdr>
    </w:div>
    <w:div w:id="942301709">
      <w:bodyDiv w:val="1"/>
      <w:marLeft w:val="0"/>
      <w:marRight w:val="0"/>
      <w:marTop w:val="0"/>
      <w:marBottom w:val="0"/>
      <w:divBdr>
        <w:top w:val="none" w:sz="0" w:space="0" w:color="auto"/>
        <w:left w:val="none" w:sz="0" w:space="0" w:color="auto"/>
        <w:bottom w:val="none" w:sz="0" w:space="0" w:color="auto"/>
        <w:right w:val="none" w:sz="0" w:space="0" w:color="auto"/>
      </w:divBdr>
      <w:divsChild>
        <w:div w:id="503933128">
          <w:marLeft w:val="0"/>
          <w:marRight w:val="0"/>
          <w:marTop w:val="0"/>
          <w:marBottom w:val="0"/>
          <w:divBdr>
            <w:top w:val="none" w:sz="0" w:space="0" w:color="auto"/>
            <w:left w:val="none" w:sz="0" w:space="0" w:color="auto"/>
            <w:bottom w:val="none" w:sz="0" w:space="0" w:color="auto"/>
            <w:right w:val="none" w:sz="0" w:space="0" w:color="auto"/>
          </w:divBdr>
        </w:div>
        <w:div w:id="1616058151">
          <w:marLeft w:val="0"/>
          <w:marRight w:val="0"/>
          <w:marTop w:val="0"/>
          <w:marBottom w:val="0"/>
          <w:divBdr>
            <w:top w:val="none" w:sz="0" w:space="0" w:color="auto"/>
            <w:left w:val="none" w:sz="0" w:space="0" w:color="auto"/>
            <w:bottom w:val="none" w:sz="0" w:space="0" w:color="auto"/>
            <w:right w:val="none" w:sz="0" w:space="0" w:color="auto"/>
          </w:divBdr>
        </w:div>
        <w:div w:id="1694500837">
          <w:marLeft w:val="0"/>
          <w:marRight w:val="0"/>
          <w:marTop w:val="0"/>
          <w:marBottom w:val="0"/>
          <w:divBdr>
            <w:top w:val="none" w:sz="0" w:space="0" w:color="auto"/>
            <w:left w:val="none" w:sz="0" w:space="0" w:color="auto"/>
            <w:bottom w:val="none" w:sz="0" w:space="0" w:color="auto"/>
            <w:right w:val="none" w:sz="0" w:space="0" w:color="auto"/>
          </w:divBdr>
        </w:div>
      </w:divsChild>
    </w:div>
    <w:div w:id="946544896">
      <w:bodyDiv w:val="1"/>
      <w:marLeft w:val="0"/>
      <w:marRight w:val="0"/>
      <w:marTop w:val="0"/>
      <w:marBottom w:val="0"/>
      <w:divBdr>
        <w:top w:val="none" w:sz="0" w:space="0" w:color="auto"/>
        <w:left w:val="none" w:sz="0" w:space="0" w:color="auto"/>
        <w:bottom w:val="none" w:sz="0" w:space="0" w:color="auto"/>
        <w:right w:val="none" w:sz="0" w:space="0" w:color="auto"/>
      </w:divBdr>
    </w:div>
    <w:div w:id="961768538">
      <w:bodyDiv w:val="1"/>
      <w:marLeft w:val="0"/>
      <w:marRight w:val="0"/>
      <w:marTop w:val="0"/>
      <w:marBottom w:val="0"/>
      <w:divBdr>
        <w:top w:val="none" w:sz="0" w:space="0" w:color="auto"/>
        <w:left w:val="none" w:sz="0" w:space="0" w:color="auto"/>
        <w:bottom w:val="none" w:sz="0" w:space="0" w:color="auto"/>
        <w:right w:val="none" w:sz="0" w:space="0" w:color="auto"/>
      </w:divBdr>
      <w:divsChild>
        <w:div w:id="1249079645">
          <w:marLeft w:val="0"/>
          <w:marRight w:val="0"/>
          <w:marTop w:val="0"/>
          <w:marBottom w:val="0"/>
          <w:divBdr>
            <w:top w:val="none" w:sz="0" w:space="0" w:color="auto"/>
            <w:left w:val="none" w:sz="0" w:space="0" w:color="auto"/>
            <w:bottom w:val="none" w:sz="0" w:space="0" w:color="auto"/>
            <w:right w:val="none" w:sz="0" w:space="0" w:color="auto"/>
          </w:divBdr>
        </w:div>
        <w:div w:id="2115051926">
          <w:marLeft w:val="0"/>
          <w:marRight w:val="0"/>
          <w:marTop w:val="0"/>
          <w:marBottom w:val="0"/>
          <w:divBdr>
            <w:top w:val="single" w:sz="2" w:space="0" w:color="D9D9E3"/>
            <w:left w:val="single" w:sz="2" w:space="0" w:color="D9D9E3"/>
            <w:bottom w:val="single" w:sz="2" w:space="0" w:color="D9D9E3"/>
            <w:right w:val="single" w:sz="2" w:space="0" w:color="D9D9E3"/>
          </w:divBdr>
          <w:divsChild>
            <w:div w:id="37239515">
              <w:marLeft w:val="0"/>
              <w:marRight w:val="0"/>
              <w:marTop w:val="0"/>
              <w:marBottom w:val="0"/>
              <w:divBdr>
                <w:top w:val="single" w:sz="2" w:space="0" w:color="D9D9E3"/>
                <w:left w:val="single" w:sz="2" w:space="0" w:color="D9D9E3"/>
                <w:bottom w:val="single" w:sz="2" w:space="0" w:color="D9D9E3"/>
                <w:right w:val="single" w:sz="2" w:space="0" w:color="D9D9E3"/>
              </w:divBdr>
              <w:divsChild>
                <w:div w:id="282350191">
                  <w:marLeft w:val="0"/>
                  <w:marRight w:val="0"/>
                  <w:marTop w:val="0"/>
                  <w:marBottom w:val="0"/>
                  <w:divBdr>
                    <w:top w:val="single" w:sz="2" w:space="0" w:color="D9D9E3"/>
                    <w:left w:val="single" w:sz="2" w:space="0" w:color="D9D9E3"/>
                    <w:bottom w:val="single" w:sz="2" w:space="0" w:color="D9D9E3"/>
                    <w:right w:val="single" w:sz="2" w:space="0" w:color="D9D9E3"/>
                  </w:divBdr>
                  <w:divsChild>
                    <w:div w:id="236942031">
                      <w:marLeft w:val="0"/>
                      <w:marRight w:val="0"/>
                      <w:marTop w:val="0"/>
                      <w:marBottom w:val="0"/>
                      <w:divBdr>
                        <w:top w:val="single" w:sz="2" w:space="0" w:color="D9D9E3"/>
                        <w:left w:val="single" w:sz="2" w:space="0" w:color="D9D9E3"/>
                        <w:bottom w:val="single" w:sz="2" w:space="0" w:color="D9D9E3"/>
                        <w:right w:val="single" w:sz="2" w:space="0" w:color="D9D9E3"/>
                      </w:divBdr>
                      <w:divsChild>
                        <w:div w:id="2125922765">
                          <w:marLeft w:val="0"/>
                          <w:marRight w:val="0"/>
                          <w:marTop w:val="0"/>
                          <w:marBottom w:val="0"/>
                          <w:divBdr>
                            <w:top w:val="single" w:sz="2" w:space="0" w:color="auto"/>
                            <w:left w:val="single" w:sz="2" w:space="0" w:color="auto"/>
                            <w:bottom w:val="single" w:sz="6" w:space="0" w:color="auto"/>
                            <w:right w:val="single" w:sz="2" w:space="0" w:color="auto"/>
                          </w:divBdr>
                          <w:divsChild>
                            <w:div w:id="2009862926">
                              <w:marLeft w:val="0"/>
                              <w:marRight w:val="0"/>
                              <w:marTop w:val="100"/>
                              <w:marBottom w:val="100"/>
                              <w:divBdr>
                                <w:top w:val="single" w:sz="2" w:space="0" w:color="D9D9E3"/>
                                <w:left w:val="single" w:sz="2" w:space="0" w:color="D9D9E3"/>
                                <w:bottom w:val="single" w:sz="2" w:space="0" w:color="D9D9E3"/>
                                <w:right w:val="single" w:sz="2" w:space="0" w:color="D9D9E3"/>
                              </w:divBdr>
                              <w:divsChild>
                                <w:div w:id="141041452">
                                  <w:marLeft w:val="0"/>
                                  <w:marRight w:val="0"/>
                                  <w:marTop w:val="0"/>
                                  <w:marBottom w:val="0"/>
                                  <w:divBdr>
                                    <w:top w:val="single" w:sz="2" w:space="0" w:color="D9D9E3"/>
                                    <w:left w:val="single" w:sz="2" w:space="0" w:color="D9D9E3"/>
                                    <w:bottom w:val="single" w:sz="2" w:space="0" w:color="D9D9E3"/>
                                    <w:right w:val="single" w:sz="2" w:space="0" w:color="D9D9E3"/>
                                  </w:divBdr>
                                  <w:divsChild>
                                    <w:div w:id="2136367461">
                                      <w:marLeft w:val="0"/>
                                      <w:marRight w:val="0"/>
                                      <w:marTop w:val="0"/>
                                      <w:marBottom w:val="0"/>
                                      <w:divBdr>
                                        <w:top w:val="single" w:sz="2" w:space="0" w:color="D9D9E3"/>
                                        <w:left w:val="single" w:sz="2" w:space="0" w:color="D9D9E3"/>
                                        <w:bottom w:val="single" w:sz="2" w:space="0" w:color="D9D9E3"/>
                                        <w:right w:val="single" w:sz="2" w:space="0" w:color="D9D9E3"/>
                                      </w:divBdr>
                                      <w:divsChild>
                                        <w:div w:id="590817503">
                                          <w:marLeft w:val="0"/>
                                          <w:marRight w:val="0"/>
                                          <w:marTop w:val="0"/>
                                          <w:marBottom w:val="0"/>
                                          <w:divBdr>
                                            <w:top w:val="single" w:sz="2" w:space="0" w:color="D9D9E3"/>
                                            <w:left w:val="single" w:sz="2" w:space="0" w:color="D9D9E3"/>
                                            <w:bottom w:val="single" w:sz="2" w:space="0" w:color="D9D9E3"/>
                                            <w:right w:val="single" w:sz="2" w:space="0" w:color="D9D9E3"/>
                                          </w:divBdr>
                                          <w:divsChild>
                                            <w:div w:id="507259768">
                                              <w:marLeft w:val="0"/>
                                              <w:marRight w:val="0"/>
                                              <w:marTop w:val="0"/>
                                              <w:marBottom w:val="0"/>
                                              <w:divBdr>
                                                <w:top w:val="single" w:sz="2" w:space="0" w:color="D9D9E3"/>
                                                <w:left w:val="single" w:sz="2" w:space="0" w:color="D9D9E3"/>
                                                <w:bottom w:val="single" w:sz="2" w:space="0" w:color="D9D9E3"/>
                                                <w:right w:val="single" w:sz="2" w:space="0" w:color="D9D9E3"/>
                                              </w:divBdr>
                                              <w:divsChild>
                                                <w:div w:id="2587578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80580368">
      <w:bodyDiv w:val="1"/>
      <w:marLeft w:val="0"/>
      <w:marRight w:val="0"/>
      <w:marTop w:val="0"/>
      <w:marBottom w:val="0"/>
      <w:divBdr>
        <w:top w:val="none" w:sz="0" w:space="0" w:color="auto"/>
        <w:left w:val="none" w:sz="0" w:space="0" w:color="auto"/>
        <w:bottom w:val="none" w:sz="0" w:space="0" w:color="auto"/>
        <w:right w:val="none" w:sz="0" w:space="0" w:color="auto"/>
      </w:divBdr>
      <w:divsChild>
        <w:div w:id="256595114">
          <w:marLeft w:val="0"/>
          <w:marRight w:val="0"/>
          <w:marTop w:val="0"/>
          <w:marBottom w:val="0"/>
          <w:divBdr>
            <w:top w:val="none" w:sz="0" w:space="0" w:color="auto"/>
            <w:left w:val="none" w:sz="0" w:space="0" w:color="auto"/>
            <w:bottom w:val="none" w:sz="0" w:space="0" w:color="auto"/>
            <w:right w:val="none" w:sz="0" w:space="0" w:color="auto"/>
          </w:divBdr>
        </w:div>
        <w:div w:id="333336880">
          <w:marLeft w:val="0"/>
          <w:marRight w:val="0"/>
          <w:marTop w:val="0"/>
          <w:marBottom w:val="0"/>
          <w:divBdr>
            <w:top w:val="none" w:sz="0" w:space="0" w:color="auto"/>
            <w:left w:val="none" w:sz="0" w:space="0" w:color="auto"/>
            <w:bottom w:val="none" w:sz="0" w:space="0" w:color="auto"/>
            <w:right w:val="none" w:sz="0" w:space="0" w:color="auto"/>
          </w:divBdr>
        </w:div>
      </w:divsChild>
    </w:div>
    <w:div w:id="990136218">
      <w:bodyDiv w:val="1"/>
      <w:marLeft w:val="0"/>
      <w:marRight w:val="0"/>
      <w:marTop w:val="0"/>
      <w:marBottom w:val="0"/>
      <w:divBdr>
        <w:top w:val="none" w:sz="0" w:space="0" w:color="auto"/>
        <w:left w:val="none" w:sz="0" w:space="0" w:color="auto"/>
        <w:bottom w:val="none" w:sz="0" w:space="0" w:color="auto"/>
        <w:right w:val="none" w:sz="0" w:space="0" w:color="auto"/>
      </w:divBdr>
    </w:div>
    <w:div w:id="1000811637">
      <w:bodyDiv w:val="1"/>
      <w:marLeft w:val="0"/>
      <w:marRight w:val="0"/>
      <w:marTop w:val="0"/>
      <w:marBottom w:val="0"/>
      <w:divBdr>
        <w:top w:val="none" w:sz="0" w:space="0" w:color="auto"/>
        <w:left w:val="none" w:sz="0" w:space="0" w:color="auto"/>
        <w:bottom w:val="none" w:sz="0" w:space="0" w:color="auto"/>
        <w:right w:val="none" w:sz="0" w:space="0" w:color="auto"/>
      </w:divBdr>
    </w:div>
    <w:div w:id="1010066778">
      <w:bodyDiv w:val="1"/>
      <w:marLeft w:val="0"/>
      <w:marRight w:val="0"/>
      <w:marTop w:val="0"/>
      <w:marBottom w:val="0"/>
      <w:divBdr>
        <w:top w:val="none" w:sz="0" w:space="0" w:color="auto"/>
        <w:left w:val="none" w:sz="0" w:space="0" w:color="auto"/>
        <w:bottom w:val="none" w:sz="0" w:space="0" w:color="auto"/>
        <w:right w:val="none" w:sz="0" w:space="0" w:color="auto"/>
      </w:divBdr>
      <w:divsChild>
        <w:div w:id="205023607">
          <w:marLeft w:val="0"/>
          <w:marRight w:val="0"/>
          <w:marTop w:val="0"/>
          <w:marBottom w:val="0"/>
          <w:divBdr>
            <w:top w:val="none" w:sz="0" w:space="0" w:color="auto"/>
            <w:left w:val="none" w:sz="0" w:space="0" w:color="auto"/>
            <w:bottom w:val="none" w:sz="0" w:space="0" w:color="auto"/>
            <w:right w:val="none" w:sz="0" w:space="0" w:color="auto"/>
          </w:divBdr>
        </w:div>
        <w:div w:id="369846034">
          <w:marLeft w:val="0"/>
          <w:marRight w:val="0"/>
          <w:marTop w:val="0"/>
          <w:marBottom w:val="0"/>
          <w:divBdr>
            <w:top w:val="none" w:sz="0" w:space="0" w:color="auto"/>
            <w:left w:val="none" w:sz="0" w:space="0" w:color="auto"/>
            <w:bottom w:val="none" w:sz="0" w:space="0" w:color="auto"/>
            <w:right w:val="none" w:sz="0" w:space="0" w:color="auto"/>
          </w:divBdr>
        </w:div>
        <w:div w:id="1186284257">
          <w:marLeft w:val="0"/>
          <w:marRight w:val="0"/>
          <w:marTop w:val="0"/>
          <w:marBottom w:val="0"/>
          <w:divBdr>
            <w:top w:val="none" w:sz="0" w:space="0" w:color="auto"/>
            <w:left w:val="none" w:sz="0" w:space="0" w:color="auto"/>
            <w:bottom w:val="none" w:sz="0" w:space="0" w:color="auto"/>
            <w:right w:val="none" w:sz="0" w:space="0" w:color="auto"/>
          </w:divBdr>
        </w:div>
      </w:divsChild>
    </w:div>
    <w:div w:id="1015809242">
      <w:bodyDiv w:val="1"/>
      <w:marLeft w:val="0"/>
      <w:marRight w:val="0"/>
      <w:marTop w:val="0"/>
      <w:marBottom w:val="0"/>
      <w:divBdr>
        <w:top w:val="none" w:sz="0" w:space="0" w:color="auto"/>
        <w:left w:val="none" w:sz="0" w:space="0" w:color="auto"/>
        <w:bottom w:val="none" w:sz="0" w:space="0" w:color="auto"/>
        <w:right w:val="none" w:sz="0" w:space="0" w:color="auto"/>
      </w:divBdr>
    </w:div>
    <w:div w:id="1017007117">
      <w:bodyDiv w:val="1"/>
      <w:marLeft w:val="0"/>
      <w:marRight w:val="0"/>
      <w:marTop w:val="0"/>
      <w:marBottom w:val="0"/>
      <w:divBdr>
        <w:top w:val="none" w:sz="0" w:space="0" w:color="auto"/>
        <w:left w:val="none" w:sz="0" w:space="0" w:color="auto"/>
        <w:bottom w:val="none" w:sz="0" w:space="0" w:color="auto"/>
        <w:right w:val="none" w:sz="0" w:space="0" w:color="auto"/>
      </w:divBdr>
    </w:div>
    <w:div w:id="1026517739">
      <w:bodyDiv w:val="1"/>
      <w:marLeft w:val="0"/>
      <w:marRight w:val="0"/>
      <w:marTop w:val="0"/>
      <w:marBottom w:val="0"/>
      <w:divBdr>
        <w:top w:val="none" w:sz="0" w:space="0" w:color="auto"/>
        <w:left w:val="none" w:sz="0" w:space="0" w:color="auto"/>
        <w:bottom w:val="none" w:sz="0" w:space="0" w:color="auto"/>
        <w:right w:val="none" w:sz="0" w:space="0" w:color="auto"/>
      </w:divBdr>
    </w:div>
    <w:div w:id="1045980983">
      <w:bodyDiv w:val="1"/>
      <w:marLeft w:val="0"/>
      <w:marRight w:val="0"/>
      <w:marTop w:val="0"/>
      <w:marBottom w:val="0"/>
      <w:divBdr>
        <w:top w:val="none" w:sz="0" w:space="0" w:color="auto"/>
        <w:left w:val="none" w:sz="0" w:space="0" w:color="auto"/>
        <w:bottom w:val="none" w:sz="0" w:space="0" w:color="auto"/>
        <w:right w:val="none" w:sz="0" w:space="0" w:color="auto"/>
      </w:divBdr>
    </w:div>
    <w:div w:id="1065689727">
      <w:bodyDiv w:val="1"/>
      <w:marLeft w:val="0"/>
      <w:marRight w:val="0"/>
      <w:marTop w:val="0"/>
      <w:marBottom w:val="0"/>
      <w:divBdr>
        <w:top w:val="none" w:sz="0" w:space="0" w:color="auto"/>
        <w:left w:val="none" w:sz="0" w:space="0" w:color="auto"/>
        <w:bottom w:val="none" w:sz="0" w:space="0" w:color="auto"/>
        <w:right w:val="none" w:sz="0" w:space="0" w:color="auto"/>
      </w:divBdr>
      <w:divsChild>
        <w:div w:id="152911102">
          <w:marLeft w:val="0"/>
          <w:marRight w:val="0"/>
          <w:marTop w:val="0"/>
          <w:marBottom w:val="0"/>
          <w:divBdr>
            <w:top w:val="none" w:sz="0" w:space="0" w:color="auto"/>
            <w:left w:val="none" w:sz="0" w:space="0" w:color="auto"/>
            <w:bottom w:val="none" w:sz="0" w:space="0" w:color="auto"/>
            <w:right w:val="none" w:sz="0" w:space="0" w:color="auto"/>
          </w:divBdr>
        </w:div>
        <w:div w:id="239752465">
          <w:marLeft w:val="0"/>
          <w:marRight w:val="0"/>
          <w:marTop w:val="0"/>
          <w:marBottom w:val="0"/>
          <w:divBdr>
            <w:top w:val="none" w:sz="0" w:space="0" w:color="auto"/>
            <w:left w:val="none" w:sz="0" w:space="0" w:color="auto"/>
            <w:bottom w:val="none" w:sz="0" w:space="0" w:color="auto"/>
            <w:right w:val="none" w:sz="0" w:space="0" w:color="auto"/>
          </w:divBdr>
        </w:div>
        <w:div w:id="276568960">
          <w:marLeft w:val="0"/>
          <w:marRight w:val="0"/>
          <w:marTop w:val="0"/>
          <w:marBottom w:val="0"/>
          <w:divBdr>
            <w:top w:val="none" w:sz="0" w:space="0" w:color="auto"/>
            <w:left w:val="none" w:sz="0" w:space="0" w:color="auto"/>
            <w:bottom w:val="none" w:sz="0" w:space="0" w:color="auto"/>
            <w:right w:val="none" w:sz="0" w:space="0" w:color="auto"/>
          </w:divBdr>
        </w:div>
        <w:div w:id="435102516">
          <w:marLeft w:val="0"/>
          <w:marRight w:val="0"/>
          <w:marTop w:val="0"/>
          <w:marBottom w:val="0"/>
          <w:divBdr>
            <w:top w:val="none" w:sz="0" w:space="0" w:color="auto"/>
            <w:left w:val="none" w:sz="0" w:space="0" w:color="auto"/>
            <w:bottom w:val="none" w:sz="0" w:space="0" w:color="auto"/>
            <w:right w:val="none" w:sz="0" w:space="0" w:color="auto"/>
          </w:divBdr>
        </w:div>
        <w:div w:id="570238704">
          <w:marLeft w:val="0"/>
          <w:marRight w:val="0"/>
          <w:marTop w:val="0"/>
          <w:marBottom w:val="0"/>
          <w:divBdr>
            <w:top w:val="none" w:sz="0" w:space="0" w:color="auto"/>
            <w:left w:val="none" w:sz="0" w:space="0" w:color="auto"/>
            <w:bottom w:val="none" w:sz="0" w:space="0" w:color="auto"/>
            <w:right w:val="none" w:sz="0" w:space="0" w:color="auto"/>
          </w:divBdr>
        </w:div>
        <w:div w:id="1430081194">
          <w:marLeft w:val="0"/>
          <w:marRight w:val="0"/>
          <w:marTop w:val="0"/>
          <w:marBottom w:val="0"/>
          <w:divBdr>
            <w:top w:val="none" w:sz="0" w:space="0" w:color="auto"/>
            <w:left w:val="none" w:sz="0" w:space="0" w:color="auto"/>
            <w:bottom w:val="none" w:sz="0" w:space="0" w:color="auto"/>
            <w:right w:val="none" w:sz="0" w:space="0" w:color="auto"/>
          </w:divBdr>
        </w:div>
        <w:div w:id="1784953802">
          <w:marLeft w:val="0"/>
          <w:marRight w:val="0"/>
          <w:marTop w:val="0"/>
          <w:marBottom w:val="0"/>
          <w:divBdr>
            <w:top w:val="none" w:sz="0" w:space="0" w:color="auto"/>
            <w:left w:val="none" w:sz="0" w:space="0" w:color="auto"/>
            <w:bottom w:val="none" w:sz="0" w:space="0" w:color="auto"/>
            <w:right w:val="none" w:sz="0" w:space="0" w:color="auto"/>
          </w:divBdr>
        </w:div>
        <w:div w:id="2065832622">
          <w:marLeft w:val="0"/>
          <w:marRight w:val="0"/>
          <w:marTop w:val="0"/>
          <w:marBottom w:val="0"/>
          <w:divBdr>
            <w:top w:val="none" w:sz="0" w:space="0" w:color="auto"/>
            <w:left w:val="none" w:sz="0" w:space="0" w:color="auto"/>
            <w:bottom w:val="none" w:sz="0" w:space="0" w:color="auto"/>
            <w:right w:val="none" w:sz="0" w:space="0" w:color="auto"/>
          </w:divBdr>
        </w:div>
      </w:divsChild>
    </w:div>
    <w:div w:id="1066031384">
      <w:bodyDiv w:val="1"/>
      <w:marLeft w:val="0"/>
      <w:marRight w:val="0"/>
      <w:marTop w:val="0"/>
      <w:marBottom w:val="0"/>
      <w:divBdr>
        <w:top w:val="none" w:sz="0" w:space="0" w:color="auto"/>
        <w:left w:val="none" w:sz="0" w:space="0" w:color="auto"/>
        <w:bottom w:val="none" w:sz="0" w:space="0" w:color="auto"/>
        <w:right w:val="none" w:sz="0" w:space="0" w:color="auto"/>
      </w:divBdr>
    </w:div>
    <w:div w:id="1076786201">
      <w:bodyDiv w:val="1"/>
      <w:marLeft w:val="0"/>
      <w:marRight w:val="0"/>
      <w:marTop w:val="0"/>
      <w:marBottom w:val="0"/>
      <w:divBdr>
        <w:top w:val="none" w:sz="0" w:space="0" w:color="auto"/>
        <w:left w:val="none" w:sz="0" w:space="0" w:color="auto"/>
        <w:bottom w:val="none" w:sz="0" w:space="0" w:color="auto"/>
        <w:right w:val="none" w:sz="0" w:space="0" w:color="auto"/>
      </w:divBdr>
    </w:div>
    <w:div w:id="1079181685">
      <w:bodyDiv w:val="1"/>
      <w:marLeft w:val="0"/>
      <w:marRight w:val="0"/>
      <w:marTop w:val="0"/>
      <w:marBottom w:val="0"/>
      <w:divBdr>
        <w:top w:val="none" w:sz="0" w:space="0" w:color="auto"/>
        <w:left w:val="none" w:sz="0" w:space="0" w:color="auto"/>
        <w:bottom w:val="none" w:sz="0" w:space="0" w:color="auto"/>
        <w:right w:val="none" w:sz="0" w:space="0" w:color="auto"/>
      </w:divBdr>
      <w:divsChild>
        <w:div w:id="388379622">
          <w:marLeft w:val="0"/>
          <w:marRight w:val="0"/>
          <w:marTop w:val="0"/>
          <w:marBottom w:val="0"/>
          <w:divBdr>
            <w:top w:val="none" w:sz="0" w:space="0" w:color="auto"/>
            <w:left w:val="none" w:sz="0" w:space="0" w:color="auto"/>
            <w:bottom w:val="none" w:sz="0" w:space="0" w:color="auto"/>
            <w:right w:val="none" w:sz="0" w:space="0" w:color="auto"/>
          </w:divBdr>
          <w:divsChild>
            <w:div w:id="667948067">
              <w:marLeft w:val="-225"/>
              <w:marRight w:val="-225"/>
              <w:marTop w:val="0"/>
              <w:marBottom w:val="0"/>
              <w:divBdr>
                <w:top w:val="none" w:sz="0" w:space="0" w:color="auto"/>
                <w:left w:val="none" w:sz="0" w:space="0" w:color="auto"/>
                <w:bottom w:val="none" w:sz="0" w:space="0" w:color="auto"/>
                <w:right w:val="none" w:sz="0" w:space="0" w:color="auto"/>
              </w:divBdr>
              <w:divsChild>
                <w:div w:id="156861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34451">
      <w:bodyDiv w:val="1"/>
      <w:marLeft w:val="0"/>
      <w:marRight w:val="0"/>
      <w:marTop w:val="0"/>
      <w:marBottom w:val="0"/>
      <w:divBdr>
        <w:top w:val="none" w:sz="0" w:space="0" w:color="auto"/>
        <w:left w:val="none" w:sz="0" w:space="0" w:color="auto"/>
        <w:bottom w:val="none" w:sz="0" w:space="0" w:color="auto"/>
        <w:right w:val="none" w:sz="0" w:space="0" w:color="auto"/>
      </w:divBdr>
    </w:div>
    <w:div w:id="1087920562">
      <w:bodyDiv w:val="1"/>
      <w:marLeft w:val="0"/>
      <w:marRight w:val="0"/>
      <w:marTop w:val="0"/>
      <w:marBottom w:val="0"/>
      <w:divBdr>
        <w:top w:val="none" w:sz="0" w:space="0" w:color="auto"/>
        <w:left w:val="none" w:sz="0" w:space="0" w:color="auto"/>
        <w:bottom w:val="none" w:sz="0" w:space="0" w:color="auto"/>
        <w:right w:val="none" w:sz="0" w:space="0" w:color="auto"/>
      </w:divBdr>
    </w:div>
    <w:div w:id="1097290213">
      <w:bodyDiv w:val="1"/>
      <w:marLeft w:val="0"/>
      <w:marRight w:val="0"/>
      <w:marTop w:val="0"/>
      <w:marBottom w:val="0"/>
      <w:divBdr>
        <w:top w:val="none" w:sz="0" w:space="0" w:color="auto"/>
        <w:left w:val="none" w:sz="0" w:space="0" w:color="auto"/>
        <w:bottom w:val="none" w:sz="0" w:space="0" w:color="auto"/>
        <w:right w:val="none" w:sz="0" w:space="0" w:color="auto"/>
      </w:divBdr>
    </w:div>
    <w:div w:id="1101757747">
      <w:bodyDiv w:val="1"/>
      <w:marLeft w:val="0"/>
      <w:marRight w:val="0"/>
      <w:marTop w:val="0"/>
      <w:marBottom w:val="0"/>
      <w:divBdr>
        <w:top w:val="none" w:sz="0" w:space="0" w:color="auto"/>
        <w:left w:val="none" w:sz="0" w:space="0" w:color="auto"/>
        <w:bottom w:val="none" w:sz="0" w:space="0" w:color="auto"/>
        <w:right w:val="none" w:sz="0" w:space="0" w:color="auto"/>
      </w:divBdr>
    </w:div>
    <w:div w:id="1115520063">
      <w:bodyDiv w:val="1"/>
      <w:marLeft w:val="0"/>
      <w:marRight w:val="0"/>
      <w:marTop w:val="0"/>
      <w:marBottom w:val="0"/>
      <w:divBdr>
        <w:top w:val="none" w:sz="0" w:space="0" w:color="auto"/>
        <w:left w:val="none" w:sz="0" w:space="0" w:color="auto"/>
        <w:bottom w:val="none" w:sz="0" w:space="0" w:color="auto"/>
        <w:right w:val="none" w:sz="0" w:space="0" w:color="auto"/>
      </w:divBdr>
    </w:div>
    <w:div w:id="1118527677">
      <w:bodyDiv w:val="1"/>
      <w:marLeft w:val="0"/>
      <w:marRight w:val="0"/>
      <w:marTop w:val="0"/>
      <w:marBottom w:val="0"/>
      <w:divBdr>
        <w:top w:val="none" w:sz="0" w:space="0" w:color="auto"/>
        <w:left w:val="none" w:sz="0" w:space="0" w:color="auto"/>
        <w:bottom w:val="none" w:sz="0" w:space="0" w:color="auto"/>
        <w:right w:val="none" w:sz="0" w:space="0" w:color="auto"/>
      </w:divBdr>
      <w:divsChild>
        <w:div w:id="1205365670">
          <w:marLeft w:val="0"/>
          <w:marRight w:val="0"/>
          <w:marTop w:val="0"/>
          <w:marBottom w:val="0"/>
          <w:divBdr>
            <w:top w:val="none" w:sz="0" w:space="0" w:color="auto"/>
            <w:left w:val="none" w:sz="0" w:space="0" w:color="auto"/>
            <w:bottom w:val="none" w:sz="0" w:space="0" w:color="auto"/>
            <w:right w:val="none" w:sz="0" w:space="0" w:color="auto"/>
          </w:divBdr>
        </w:div>
        <w:div w:id="1417172194">
          <w:marLeft w:val="0"/>
          <w:marRight w:val="0"/>
          <w:marTop w:val="0"/>
          <w:marBottom w:val="0"/>
          <w:divBdr>
            <w:top w:val="none" w:sz="0" w:space="0" w:color="auto"/>
            <w:left w:val="none" w:sz="0" w:space="0" w:color="auto"/>
            <w:bottom w:val="none" w:sz="0" w:space="0" w:color="auto"/>
            <w:right w:val="none" w:sz="0" w:space="0" w:color="auto"/>
          </w:divBdr>
        </w:div>
        <w:div w:id="1873956555">
          <w:marLeft w:val="0"/>
          <w:marRight w:val="0"/>
          <w:marTop w:val="0"/>
          <w:marBottom w:val="0"/>
          <w:divBdr>
            <w:top w:val="none" w:sz="0" w:space="0" w:color="auto"/>
            <w:left w:val="none" w:sz="0" w:space="0" w:color="auto"/>
            <w:bottom w:val="none" w:sz="0" w:space="0" w:color="auto"/>
            <w:right w:val="none" w:sz="0" w:space="0" w:color="auto"/>
          </w:divBdr>
        </w:div>
        <w:div w:id="1980381607">
          <w:marLeft w:val="0"/>
          <w:marRight w:val="0"/>
          <w:marTop w:val="0"/>
          <w:marBottom w:val="0"/>
          <w:divBdr>
            <w:top w:val="none" w:sz="0" w:space="0" w:color="auto"/>
            <w:left w:val="none" w:sz="0" w:space="0" w:color="auto"/>
            <w:bottom w:val="none" w:sz="0" w:space="0" w:color="auto"/>
            <w:right w:val="none" w:sz="0" w:space="0" w:color="auto"/>
          </w:divBdr>
        </w:div>
      </w:divsChild>
    </w:div>
    <w:div w:id="1129593721">
      <w:bodyDiv w:val="1"/>
      <w:marLeft w:val="0"/>
      <w:marRight w:val="0"/>
      <w:marTop w:val="0"/>
      <w:marBottom w:val="0"/>
      <w:divBdr>
        <w:top w:val="none" w:sz="0" w:space="0" w:color="auto"/>
        <w:left w:val="none" w:sz="0" w:space="0" w:color="auto"/>
        <w:bottom w:val="none" w:sz="0" w:space="0" w:color="auto"/>
        <w:right w:val="none" w:sz="0" w:space="0" w:color="auto"/>
      </w:divBdr>
    </w:div>
    <w:div w:id="1171485306">
      <w:bodyDiv w:val="1"/>
      <w:marLeft w:val="0"/>
      <w:marRight w:val="0"/>
      <w:marTop w:val="0"/>
      <w:marBottom w:val="0"/>
      <w:divBdr>
        <w:top w:val="none" w:sz="0" w:space="0" w:color="auto"/>
        <w:left w:val="none" w:sz="0" w:space="0" w:color="auto"/>
        <w:bottom w:val="none" w:sz="0" w:space="0" w:color="auto"/>
        <w:right w:val="none" w:sz="0" w:space="0" w:color="auto"/>
      </w:divBdr>
      <w:divsChild>
        <w:div w:id="1483084022">
          <w:marLeft w:val="0"/>
          <w:marRight w:val="0"/>
          <w:marTop w:val="0"/>
          <w:marBottom w:val="0"/>
          <w:divBdr>
            <w:top w:val="none" w:sz="0" w:space="0" w:color="auto"/>
            <w:left w:val="none" w:sz="0" w:space="0" w:color="auto"/>
            <w:bottom w:val="none" w:sz="0" w:space="0" w:color="auto"/>
            <w:right w:val="none" w:sz="0" w:space="0" w:color="auto"/>
          </w:divBdr>
        </w:div>
      </w:divsChild>
    </w:div>
    <w:div w:id="1174302068">
      <w:bodyDiv w:val="1"/>
      <w:marLeft w:val="0"/>
      <w:marRight w:val="0"/>
      <w:marTop w:val="0"/>
      <w:marBottom w:val="0"/>
      <w:divBdr>
        <w:top w:val="none" w:sz="0" w:space="0" w:color="auto"/>
        <w:left w:val="none" w:sz="0" w:space="0" w:color="auto"/>
        <w:bottom w:val="none" w:sz="0" w:space="0" w:color="auto"/>
        <w:right w:val="none" w:sz="0" w:space="0" w:color="auto"/>
      </w:divBdr>
    </w:div>
    <w:div w:id="1191994108">
      <w:bodyDiv w:val="1"/>
      <w:marLeft w:val="0"/>
      <w:marRight w:val="0"/>
      <w:marTop w:val="0"/>
      <w:marBottom w:val="0"/>
      <w:divBdr>
        <w:top w:val="none" w:sz="0" w:space="0" w:color="auto"/>
        <w:left w:val="none" w:sz="0" w:space="0" w:color="auto"/>
        <w:bottom w:val="none" w:sz="0" w:space="0" w:color="auto"/>
        <w:right w:val="none" w:sz="0" w:space="0" w:color="auto"/>
      </w:divBdr>
    </w:div>
    <w:div w:id="1198856375">
      <w:bodyDiv w:val="1"/>
      <w:marLeft w:val="0"/>
      <w:marRight w:val="0"/>
      <w:marTop w:val="0"/>
      <w:marBottom w:val="0"/>
      <w:divBdr>
        <w:top w:val="none" w:sz="0" w:space="0" w:color="auto"/>
        <w:left w:val="none" w:sz="0" w:space="0" w:color="auto"/>
        <w:bottom w:val="none" w:sz="0" w:space="0" w:color="auto"/>
        <w:right w:val="none" w:sz="0" w:space="0" w:color="auto"/>
      </w:divBdr>
      <w:divsChild>
        <w:div w:id="8914628">
          <w:marLeft w:val="0"/>
          <w:marRight w:val="0"/>
          <w:marTop w:val="0"/>
          <w:marBottom w:val="0"/>
          <w:divBdr>
            <w:top w:val="none" w:sz="0" w:space="0" w:color="auto"/>
            <w:left w:val="none" w:sz="0" w:space="0" w:color="auto"/>
            <w:bottom w:val="none" w:sz="0" w:space="0" w:color="auto"/>
            <w:right w:val="none" w:sz="0" w:space="0" w:color="auto"/>
          </w:divBdr>
        </w:div>
        <w:div w:id="390926901">
          <w:marLeft w:val="0"/>
          <w:marRight w:val="0"/>
          <w:marTop w:val="0"/>
          <w:marBottom w:val="0"/>
          <w:divBdr>
            <w:top w:val="none" w:sz="0" w:space="0" w:color="auto"/>
            <w:left w:val="none" w:sz="0" w:space="0" w:color="auto"/>
            <w:bottom w:val="none" w:sz="0" w:space="0" w:color="auto"/>
            <w:right w:val="none" w:sz="0" w:space="0" w:color="auto"/>
          </w:divBdr>
        </w:div>
        <w:div w:id="2061127177">
          <w:marLeft w:val="0"/>
          <w:marRight w:val="0"/>
          <w:marTop w:val="0"/>
          <w:marBottom w:val="0"/>
          <w:divBdr>
            <w:top w:val="none" w:sz="0" w:space="0" w:color="auto"/>
            <w:left w:val="none" w:sz="0" w:space="0" w:color="auto"/>
            <w:bottom w:val="none" w:sz="0" w:space="0" w:color="auto"/>
            <w:right w:val="none" w:sz="0" w:space="0" w:color="auto"/>
          </w:divBdr>
        </w:div>
      </w:divsChild>
    </w:div>
    <w:div w:id="1200167737">
      <w:bodyDiv w:val="1"/>
      <w:marLeft w:val="0"/>
      <w:marRight w:val="0"/>
      <w:marTop w:val="0"/>
      <w:marBottom w:val="0"/>
      <w:divBdr>
        <w:top w:val="none" w:sz="0" w:space="0" w:color="auto"/>
        <w:left w:val="none" w:sz="0" w:space="0" w:color="auto"/>
        <w:bottom w:val="none" w:sz="0" w:space="0" w:color="auto"/>
        <w:right w:val="none" w:sz="0" w:space="0" w:color="auto"/>
      </w:divBdr>
    </w:div>
    <w:div w:id="1220020086">
      <w:bodyDiv w:val="1"/>
      <w:marLeft w:val="0"/>
      <w:marRight w:val="0"/>
      <w:marTop w:val="0"/>
      <w:marBottom w:val="0"/>
      <w:divBdr>
        <w:top w:val="none" w:sz="0" w:space="0" w:color="auto"/>
        <w:left w:val="none" w:sz="0" w:space="0" w:color="auto"/>
        <w:bottom w:val="none" w:sz="0" w:space="0" w:color="auto"/>
        <w:right w:val="none" w:sz="0" w:space="0" w:color="auto"/>
      </w:divBdr>
    </w:div>
    <w:div w:id="1223520007">
      <w:bodyDiv w:val="1"/>
      <w:marLeft w:val="0"/>
      <w:marRight w:val="0"/>
      <w:marTop w:val="0"/>
      <w:marBottom w:val="0"/>
      <w:divBdr>
        <w:top w:val="none" w:sz="0" w:space="0" w:color="auto"/>
        <w:left w:val="none" w:sz="0" w:space="0" w:color="auto"/>
        <w:bottom w:val="none" w:sz="0" w:space="0" w:color="auto"/>
        <w:right w:val="none" w:sz="0" w:space="0" w:color="auto"/>
      </w:divBdr>
    </w:div>
    <w:div w:id="1226792950">
      <w:bodyDiv w:val="1"/>
      <w:marLeft w:val="0"/>
      <w:marRight w:val="0"/>
      <w:marTop w:val="0"/>
      <w:marBottom w:val="0"/>
      <w:divBdr>
        <w:top w:val="none" w:sz="0" w:space="0" w:color="auto"/>
        <w:left w:val="none" w:sz="0" w:space="0" w:color="auto"/>
        <w:bottom w:val="none" w:sz="0" w:space="0" w:color="auto"/>
        <w:right w:val="none" w:sz="0" w:space="0" w:color="auto"/>
      </w:divBdr>
    </w:div>
    <w:div w:id="1255167948">
      <w:bodyDiv w:val="1"/>
      <w:marLeft w:val="0"/>
      <w:marRight w:val="0"/>
      <w:marTop w:val="0"/>
      <w:marBottom w:val="0"/>
      <w:divBdr>
        <w:top w:val="none" w:sz="0" w:space="0" w:color="auto"/>
        <w:left w:val="none" w:sz="0" w:space="0" w:color="auto"/>
        <w:bottom w:val="none" w:sz="0" w:space="0" w:color="auto"/>
        <w:right w:val="none" w:sz="0" w:space="0" w:color="auto"/>
      </w:divBdr>
    </w:div>
    <w:div w:id="1262645921">
      <w:bodyDiv w:val="1"/>
      <w:marLeft w:val="0"/>
      <w:marRight w:val="0"/>
      <w:marTop w:val="0"/>
      <w:marBottom w:val="0"/>
      <w:divBdr>
        <w:top w:val="none" w:sz="0" w:space="0" w:color="auto"/>
        <w:left w:val="none" w:sz="0" w:space="0" w:color="auto"/>
        <w:bottom w:val="none" w:sz="0" w:space="0" w:color="auto"/>
        <w:right w:val="none" w:sz="0" w:space="0" w:color="auto"/>
      </w:divBdr>
      <w:divsChild>
        <w:div w:id="99223644">
          <w:marLeft w:val="0"/>
          <w:marRight w:val="0"/>
          <w:marTop w:val="0"/>
          <w:marBottom w:val="0"/>
          <w:divBdr>
            <w:top w:val="none" w:sz="0" w:space="0" w:color="auto"/>
            <w:left w:val="none" w:sz="0" w:space="0" w:color="auto"/>
            <w:bottom w:val="none" w:sz="0" w:space="0" w:color="auto"/>
            <w:right w:val="none" w:sz="0" w:space="0" w:color="auto"/>
          </w:divBdr>
        </w:div>
        <w:div w:id="954945146">
          <w:marLeft w:val="0"/>
          <w:marRight w:val="0"/>
          <w:marTop w:val="0"/>
          <w:marBottom w:val="0"/>
          <w:divBdr>
            <w:top w:val="none" w:sz="0" w:space="0" w:color="auto"/>
            <w:left w:val="none" w:sz="0" w:space="0" w:color="auto"/>
            <w:bottom w:val="none" w:sz="0" w:space="0" w:color="auto"/>
            <w:right w:val="none" w:sz="0" w:space="0" w:color="auto"/>
          </w:divBdr>
        </w:div>
        <w:div w:id="1294948781">
          <w:marLeft w:val="0"/>
          <w:marRight w:val="0"/>
          <w:marTop w:val="0"/>
          <w:marBottom w:val="0"/>
          <w:divBdr>
            <w:top w:val="none" w:sz="0" w:space="0" w:color="auto"/>
            <w:left w:val="none" w:sz="0" w:space="0" w:color="auto"/>
            <w:bottom w:val="none" w:sz="0" w:space="0" w:color="auto"/>
            <w:right w:val="none" w:sz="0" w:space="0" w:color="auto"/>
          </w:divBdr>
        </w:div>
        <w:div w:id="1379936344">
          <w:marLeft w:val="0"/>
          <w:marRight w:val="0"/>
          <w:marTop w:val="0"/>
          <w:marBottom w:val="0"/>
          <w:divBdr>
            <w:top w:val="none" w:sz="0" w:space="0" w:color="auto"/>
            <w:left w:val="none" w:sz="0" w:space="0" w:color="auto"/>
            <w:bottom w:val="none" w:sz="0" w:space="0" w:color="auto"/>
            <w:right w:val="none" w:sz="0" w:space="0" w:color="auto"/>
          </w:divBdr>
        </w:div>
      </w:divsChild>
    </w:div>
    <w:div w:id="1266113205">
      <w:bodyDiv w:val="1"/>
      <w:marLeft w:val="0"/>
      <w:marRight w:val="0"/>
      <w:marTop w:val="0"/>
      <w:marBottom w:val="0"/>
      <w:divBdr>
        <w:top w:val="none" w:sz="0" w:space="0" w:color="auto"/>
        <w:left w:val="none" w:sz="0" w:space="0" w:color="auto"/>
        <w:bottom w:val="none" w:sz="0" w:space="0" w:color="auto"/>
        <w:right w:val="none" w:sz="0" w:space="0" w:color="auto"/>
      </w:divBdr>
      <w:divsChild>
        <w:div w:id="190917283">
          <w:marLeft w:val="0"/>
          <w:marRight w:val="0"/>
          <w:marTop w:val="0"/>
          <w:marBottom w:val="0"/>
          <w:divBdr>
            <w:top w:val="none" w:sz="0" w:space="0" w:color="auto"/>
            <w:left w:val="none" w:sz="0" w:space="0" w:color="auto"/>
            <w:bottom w:val="none" w:sz="0" w:space="0" w:color="auto"/>
            <w:right w:val="none" w:sz="0" w:space="0" w:color="auto"/>
          </w:divBdr>
        </w:div>
        <w:div w:id="390155098">
          <w:marLeft w:val="0"/>
          <w:marRight w:val="0"/>
          <w:marTop w:val="0"/>
          <w:marBottom w:val="0"/>
          <w:divBdr>
            <w:top w:val="none" w:sz="0" w:space="0" w:color="auto"/>
            <w:left w:val="none" w:sz="0" w:space="0" w:color="auto"/>
            <w:bottom w:val="none" w:sz="0" w:space="0" w:color="auto"/>
            <w:right w:val="none" w:sz="0" w:space="0" w:color="auto"/>
          </w:divBdr>
        </w:div>
        <w:div w:id="846602853">
          <w:marLeft w:val="0"/>
          <w:marRight w:val="0"/>
          <w:marTop w:val="0"/>
          <w:marBottom w:val="0"/>
          <w:divBdr>
            <w:top w:val="none" w:sz="0" w:space="0" w:color="auto"/>
            <w:left w:val="none" w:sz="0" w:space="0" w:color="auto"/>
            <w:bottom w:val="none" w:sz="0" w:space="0" w:color="auto"/>
            <w:right w:val="none" w:sz="0" w:space="0" w:color="auto"/>
          </w:divBdr>
        </w:div>
        <w:div w:id="1646159220">
          <w:marLeft w:val="0"/>
          <w:marRight w:val="0"/>
          <w:marTop w:val="0"/>
          <w:marBottom w:val="0"/>
          <w:divBdr>
            <w:top w:val="none" w:sz="0" w:space="0" w:color="auto"/>
            <w:left w:val="none" w:sz="0" w:space="0" w:color="auto"/>
            <w:bottom w:val="none" w:sz="0" w:space="0" w:color="auto"/>
            <w:right w:val="none" w:sz="0" w:space="0" w:color="auto"/>
          </w:divBdr>
        </w:div>
      </w:divsChild>
    </w:div>
    <w:div w:id="1273435045">
      <w:bodyDiv w:val="1"/>
      <w:marLeft w:val="0"/>
      <w:marRight w:val="0"/>
      <w:marTop w:val="0"/>
      <w:marBottom w:val="0"/>
      <w:divBdr>
        <w:top w:val="none" w:sz="0" w:space="0" w:color="auto"/>
        <w:left w:val="none" w:sz="0" w:space="0" w:color="auto"/>
        <w:bottom w:val="none" w:sz="0" w:space="0" w:color="auto"/>
        <w:right w:val="none" w:sz="0" w:space="0" w:color="auto"/>
      </w:divBdr>
      <w:divsChild>
        <w:div w:id="914820659">
          <w:marLeft w:val="0"/>
          <w:marRight w:val="0"/>
          <w:marTop w:val="0"/>
          <w:marBottom w:val="0"/>
          <w:divBdr>
            <w:top w:val="none" w:sz="0" w:space="0" w:color="auto"/>
            <w:left w:val="none" w:sz="0" w:space="0" w:color="auto"/>
            <w:bottom w:val="none" w:sz="0" w:space="0" w:color="auto"/>
            <w:right w:val="none" w:sz="0" w:space="0" w:color="auto"/>
          </w:divBdr>
        </w:div>
        <w:div w:id="1068915966">
          <w:marLeft w:val="0"/>
          <w:marRight w:val="0"/>
          <w:marTop w:val="0"/>
          <w:marBottom w:val="0"/>
          <w:divBdr>
            <w:top w:val="none" w:sz="0" w:space="0" w:color="auto"/>
            <w:left w:val="none" w:sz="0" w:space="0" w:color="auto"/>
            <w:bottom w:val="none" w:sz="0" w:space="0" w:color="auto"/>
            <w:right w:val="none" w:sz="0" w:space="0" w:color="auto"/>
          </w:divBdr>
        </w:div>
      </w:divsChild>
    </w:div>
    <w:div w:id="1275793207">
      <w:bodyDiv w:val="1"/>
      <w:marLeft w:val="0"/>
      <w:marRight w:val="0"/>
      <w:marTop w:val="0"/>
      <w:marBottom w:val="0"/>
      <w:divBdr>
        <w:top w:val="none" w:sz="0" w:space="0" w:color="auto"/>
        <w:left w:val="none" w:sz="0" w:space="0" w:color="auto"/>
        <w:bottom w:val="none" w:sz="0" w:space="0" w:color="auto"/>
        <w:right w:val="none" w:sz="0" w:space="0" w:color="auto"/>
      </w:divBdr>
      <w:divsChild>
        <w:div w:id="115679379">
          <w:marLeft w:val="0"/>
          <w:marRight w:val="0"/>
          <w:marTop w:val="0"/>
          <w:marBottom w:val="0"/>
          <w:divBdr>
            <w:top w:val="none" w:sz="0" w:space="0" w:color="auto"/>
            <w:left w:val="none" w:sz="0" w:space="0" w:color="auto"/>
            <w:bottom w:val="none" w:sz="0" w:space="0" w:color="auto"/>
            <w:right w:val="none" w:sz="0" w:space="0" w:color="auto"/>
          </w:divBdr>
        </w:div>
        <w:div w:id="359596736">
          <w:marLeft w:val="0"/>
          <w:marRight w:val="0"/>
          <w:marTop w:val="0"/>
          <w:marBottom w:val="0"/>
          <w:divBdr>
            <w:top w:val="none" w:sz="0" w:space="0" w:color="auto"/>
            <w:left w:val="none" w:sz="0" w:space="0" w:color="auto"/>
            <w:bottom w:val="none" w:sz="0" w:space="0" w:color="auto"/>
            <w:right w:val="none" w:sz="0" w:space="0" w:color="auto"/>
          </w:divBdr>
        </w:div>
      </w:divsChild>
    </w:div>
    <w:div w:id="1280184551">
      <w:bodyDiv w:val="1"/>
      <w:marLeft w:val="0"/>
      <w:marRight w:val="0"/>
      <w:marTop w:val="0"/>
      <w:marBottom w:val="0"/>
      <w:divBdr>
        <w:top w:val="none" w:sz="0" w:space="0" w:color="auto"/>
        <w:left w:val="none" w:sz="0" w:space="0" w:color="auto"/>
        <w:bottom w:val="none" w:sz="0" w:space="0" w:color="auto"/>
        <w:right w:val="none" w:sz="0" w:space="0" w:color="auto"/>
      </w:divBdr>
      <w:divsChild>
        <w:div w:id="505902320">
          <w:marLeft w:val="-431"/>
          <w:marRight w:val="0"/>
          <w:marTop w:val="0"/>
          <w:marBottom w:val="0"/>
          <w:divBdr>
            <w:top w:val="none" w:sz="0" w:space="0" w:color="auto"/>
            <w:left w:val="none" w:sz="0" w:space="0" w:color="auto"/>
            <w:bottom w:val="none" w:sz="0" w:space="0" w:color="auto"/>
            <w:right w:val="none" w:sz="0" w:space="0" w:color="auto"/>
          </w:divBdr>
        </w:div>
      </w:divsChild>
    </w:div>
    <w:div w:id="1283153926">
      <w:bodyDiv w:val="1"/>
      <w:marLeft w:val="0"/>
      <w:marRight w:val="0"/>
      <w:marTop w:val="0"/>
      <w:marBottom w:val="0"/>
      <w:divBdr>
        <w:top w:val="none" w:sz="0" w:space="0" w:color="auto"/>
        <w:left w:val="none" w:sz="0" w:space="0" w:color="auto"/>
        <w:bottom w:val="none" w:sz="0" w:space="0" w:color="auto"/>
        <w:right w:val="none" w:sz="0" w:space="0" w:color="auto"/>
      </w:divBdr>
      <w:divsChild>
        <w:div w:id="1184586319">
          <w:marLeft w:val="0"/>
          <w:marRight w:val="0"/>
          <w:marTop w:val="0"/>
          <w:marBottom w:val="0"/>
          <w:divBdr>
            <w:top w:val="none" w:sz="0" w:space="0" w:color="auto"/>
            <w:left w:val="none" w:sz="0" w:space="0" w:color="auto"/>
            <w:bottom w:val="none" w:sz="0" w:space="0" w:color="auto"/>
            <w:right w:val="none" w:sz="0" w:space="0" w:color="auto"/>
          </w:divBdr>
          <w:divsChild>
            <w:div w:id="1031809354">
              <w:marLeft w:val="0"/>
              <w:marRight w:val="0"/>
              <w:marTop w:val="0"/>
              <w:marBottom w:val="0"/>
              <w:divBdr>
                <w:top w:val="none" w:sz="0" w:space="0" w:color="auto"/>
                <w:left w:val="none" w:sz="0" w:space="0" w:color="auto"/>
                <w:bottom w:val="none" w:sz="0" w:space="0" w:color="auto"/>
                <w:right w:val="none" w:sz="0" w:space="0" w:color="auto"/>
              </w:divBdr>
            </w:div>
            <w:div w:id="1104569793">
              <w:marLeft w:val="0"/>
              <w:marRight w:val="0"/>
              <w:marTop w:val="0"/>
              <w:marBottom w:val="0"/>
              <w:divBdr>
                <w:top w:val="none" w:sz="0" w:space="0" w:color="auto"/>
                <w:left w:val="none" w:sz="0" w:space="0" w:color="auto"/>
                <w:bottom w:val="none" w:sz="0" w:space="0" w:color="auto"/>
                <w:right w:val="none" w:sz="0" w:space="0" w:color="auto"/>
              </w:divBdr>
            </w:div>
            <w:div w:id="1109936101">
              <w:marLeft w:val="0"/>
              <w:marRight w:val="0"/>
              <w:marTop w:val="0"/>
              <w:marBottom w:val="0"/>
              <w:divBdr>
                <w:top w:val="none" w:sz="0" w:space="0" w:color="auto"/>
                <w:left w:val="none" w:sz="0" w:space="0" w:color="auto"/>
                <w:bottom w:val="none" w:sz="0" w:space="0" w:color="auto"/>
                <w:right w:val="none" w:sz="0" w:space="0" w:color="auto"/>
              </w:divBdr>
            </w:div>
            <w:div w:id="1129397392">
              <w:marLeft w:val="0"/>
              <w:marRight w:val="0"/>
              <w:marTop w:val="0"/>
              <w:marBottom w:val="0"/>
              <w:divBdr>
                <w:top w:val="none" w:sz="0" w:space="0" w:color="auto"/>
                <w:left w:val="none" w:sz="0" w:space="0" w:color="auto"/>
                <w:bottom w:val="none" w:sz="0" w:space="0" w:color="auto"/>
                <w:right w:val="none" w:sz="0" w:space="0" w:color="auto"/>
              </w:divBdr>
            </w:div>
            <w:div w:id="1413091121">
              <w:marLeft w:val="0"/>
              <w:marRight w:val="0"/>
              <w:marTop w:val="0"/>
              <w:marBottom w:val="0"/>
              <w:divBdr>
                <w:top w:val="none" w:sz="0" w:space="0" w:color="auto"/>
                <w:left w:val="none" w:sz="0" w:space="0" w:color="auto"/>
                <w:bottom w:val="none" w:sz="0" w:space="0" w:color="auto"/>
                <w:right w:val="none" w:sz="0" w:space="0" w:color="auto"/>
              </w:divBdr>
            </w:div>
            <w:div w:id="1630821885">
              <w:marLeft w:val="0"/>
              <w:marRight w:val="0"/>
              <w:marTop w:val="0"/>
              <w:marBottom w:val="0"/>
              <w:divBdr>
                <w:top w:val="none" w:sz="0" w:space="0" w:color="auto"/>
                <w:left w:val="none" w:sz="0" w:space="0" w:color="auto"/>
                <w:bottom w:val="none" w:sz="0" w:space="0" w:color="auto"/>
                <w:right w:val="none" w:sz="0" w:space="0" w:color="auto"/>
              </w:divBdr>
            </w:div>
            <w:div w:id="1768501493">
              <w:marLeft w:val="0"/>
              <w:marRight w:val="0"/>
              <w:marTop w:val="0"/>
              <w:marBottom w:val="0"/>
              <w:divBdr>
                <w:top w:val="none" w:sz="0" w:space="0" w:color="auto"/>
                <w:left w:val="none" w:sz="0" w:space="0" w:color="auto"/>
                <w:bottom w:val="none" w:sz="0" w:space="0" w:color="auto"/>
                <w:right w:val="none" w:sz="0" w:space="0" w:color="auto"/>
              </w:divBdr>
            </w:div>
          </w:divsChild>
        </w:div>
        <w:div w:id="1236545831">
          <w:marLeft w:val="0"/>
          <w:marRight w:val="0"/>
          <w:marTop w:val="0"/>
          <w:marBottom w:val="0"/>
          <w:divBdr>
            <w:top w:val="none" w:sz="0" w:space="0" w:color="auto"/>
            <w:left w:val="none" w:sz="0" w:space="0" w:color="auto"/>
            <w:bottom w:val="none" w:sz="0" w:space="0" w:color="auto"/>
            <w:right w:val="none" w:sz="0" w:space="0" w:color="auto"/>
          </w:divBdr>
          <w:divsChild>
            <w:div w:id="137264037">
              <w:marLeft w:val="0"/>
              <w:marRight w:val="0"/>
              <w:marTop w:val="0"/>
              <w:marBottom w:val="0"/>
              <w:divBdr>
                <w:top w:val="none" w:sz="0" w:space="0" w:color="auto"/>
                <w:left w:val="none" w:sz="0" w:space="0" w:color="auto"/>
                <w:bottom w:val="none" w:sz="0" w:space="0" w:color="auto"/>
                <w:right w:val="none" w:sz="0" w:space="0" w:color="auto"/>
              </w:divBdr>
            </w:div>
            <w:div w:id="428238327">
              <w:marLeft w:val="0"/>
              <w:marRight w:val="0"/>
              <w:marTop w:val="0"/>
              <w:marBottom w:val="0"/>
              <w:divBdr>
                <w:top w:val="none" w:sz="0" w:space="0" w:color="auto"/>
                <w:left w:val="none" w:sz="0" w:space="0" w:color="auto"/>
                <w:bottom w:val="none" w:sz="0" w:space="0" w:color="auto"/>
                <w:right w:val="none" w:sz="0" w:space="0" w:color="auto"/>
              </w:divBdr>
            </w:div>
            <w:div w:id="191712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15382">
      <w:bodyDiv w:val="1"/>
      <w:marLeft w:val="0"/>
      <w:marRight w:val="0"/>
      <w:marTop w:val="0"/>
      <w:marBottom w:val="0"/>
      <w:divBdr>
        <w:top w:val="none" w:sz="0" w:space="0" w:color="auto"/>
        <w:left w:val="none" w:sz="0" w:space="0" w:color="auto"/>
        <w:bottom w:val="none" w:sz="0" w:space="0" w:color="auto"/>
        <w:right w:val="none" w:sz="0" w:space="0" w:color="auto"/>
      </w:divBdr>
    </w:div>
    <w:div w:id="1304000230">
      <w:bodyDiv w:val="1"/>
      <w:marLeft w:val="0"/>
      <w:marRight w:val="0"/>
      <w:marTop w:val="0"/>
      <w:marBottom w:val="0"/>
      <w:divBdr>
        <w:top w:val="none" w:sz="0" w:space="0" w:color="auto"/>
        <w:left w:val="none" w:sz="0" w:space="0" w:color="auto"/>
        <w:bottom w:val="none" w:sz="0" w:space="0" w:color="auto"/>
        <w:right w:val="none" w:sz="0" w:space="0" w:color="auto"/>
      </w:divBdr>
    </w:div>
    <w:div w:id="1305739296">
      <w:bodyDiv w:val="1"/>
      <w:marLeft w:val="0"/>
      <w:marRight w:val="0"/>
      <w:marTop w:val="0"/>
      <w:marBottom w:val="0"/>
      <w:divBdr>
        <w:top w:val="none" w:sz="0" w:space="0" w:color="auto"/>
        <w:left w:val="none" w:sz="0" w:space="0" w:color="auto"/>
        <w:bottom w:val="none" w:sz="0" w:space="0" w:color="auto"/>
        <w:right w:val="none" w:sz="0" w:space="0" w:color="auto"/>
      </w:divBdr>
    </w:div>
    <w:div w:id="1327896832">
      <w:bodyDiv w:val="1"/>
      <w:marLeft w:val="0"/>
      <w:marRight w:val="0"/>
      <w:marTop w:val="0"/>
      <w:marBottom w:val="0"/>
      <w:divBdr>
        <w:top w:val="none" w:sz="0" w:space="0" w:color="auto"/>
        <w:left w:val="none" w:sz="0" w:space="0" w:color="auto"/>
        <w:bottom w:val="none" w:sz="0" w:space="0" w:color="auto"/>
        <w:right w:val="none" w:sz="0" w:space="0" w:color="auto"/>
      </w:divBdr>
    </w:div>
    <w:div w:id="1334845201">
      <w:bodyDiv w:val="1"/>
      <w:marLeft w:val="0"/>
      <w:marRight w:val="0"/>
      <w:marTop w:val="0"/>
      <w:marBottom w:val="0"/>
      <w:divBdr>
        <w:top w:val="none" w:sz="0" w:space="0" w:color="auto"/>
        <w:left w:val="none" w:sz="0" w:space="0" w:color="auto"/>
        <w:bottom w:val="none" w:sz="0" w:space="0" w:color="auto"/>
        <w:right w:val="none" w:sz="0" w:space="0" w:color="auto"/>
      </w:divBdr>
      <w:divsChild>
        <w:div w:id="2134906079">
          <w:marLeft w:val="0"/>
          <w:marRight w:val="0"/>
          <w:marTop w:val="0"/>
          <w:marBottom w:val="0"/>
          <w:divBdr>
            <w:top w:val="none" w:sz="0" w:space="0" w:color="auto"/>
            <w:left w:val="none" w:sz="0" w:space="0" w:color="auto"/>
            <w:bottom w:val="none" w:sz="0" w:space="0" w:color="auto"/>
            <w:right w:val="none" w:sz="0" w:space="0" w:color="auto"/>
          </w:divBdr>
        </w:div>
      </w:divsChild>
    </w:div>
    <w:div w:id="1340153808">
      <w:bodyDiv w:val="1"/>
      <w:marLeft w:val="0"/>
      <w:marRight w:val="0"/>
      <w:marTop w:val="0"/>
      <w:marBottom w:val="0"/>
      <w:divBdr>
        <w:top w:val="none" w:sz="0" w:space="0" w:color="auto"/>
        <w:left w:val="none" w:sz="0" w:space="0" w:color="auto"/>
        <w:bottom w:val="none" w:sz="0" w:space="0" w:color="auto"/>
        <w:right w:val="none" w:sz="0" w:space="0" w:color="auto"/>
      </w:divBdr>
      <w:divsChild>
        <w:div w:id="845365848">
          <w:marLeft w:val="0"/>
          <w:marRight w:val="0"/>
          <w:marTop w:val="0"/>
          <w:marBottom w:val="0"/>
          <w:divBdr>
            <w:top w:val="none" w:sz="0" w:space="0" w:color="auto"/>
            <w:left w:val="none" w:sz="0" w:space="0" w:color="auto"/>
            <w:bottom w:val="none" w:sz="0" w:space="0" w:color="auto"/>
            <w:right w:val="none" w:sz="0" w:space="0" w:color="auto"/>
          </w:divBdr>
          <w:divsChild>
            <w:div w:id="1424033836">
              <w:blockQuote w:val="1"/>
              <w:marLeft w:val="0"/>
              <w:marRight w:val="0"/>
              <w:marTop w:val="0"/>
              <w:marBottom w:val="225"/>
              <w:divBdr>
                <w:top w:val="none" w:sz="0" w:space="0" w:color="auto"/>
                <w:left w:val="single" w:sz="24" w:space="23" w:color="7E99A9"/>
                <w:bottom w:val="none" w:sz="0" w:space="0" w:color="auto"/>
                <w:right w:val="none" w:sz="0" w:space="0" w:color="auto"/>
              </w:divBdr>
            </w:div>
            <w:div w:id="1704092694">
              <w:blockQuote w:val="1"/>
              <w:marLeft w:val="0"/>
              <w:marRight w:val="0"/>
              <w:marTop w:val="0"/>
              <w:marBottom w:val="225"/>
              <w:divBdr>
                <w:top w:val="none" w:sz="0" w:space="0" w:color="auto"/>
                <w:left w:val="single" w:sz="24" w:space="23" w:color="7E99A9"/>
                <w:bottom w:val="none" w:sz="0" w:space="0" w:color="auto"/>
                <w:right w:val="none" w:sz="0" w:space="0" w:color="auto"/>
              </w:divBdr>
            </w:div>
          </w:divsChild>
        </w:div>
        <w:div w:id="2099399287">
          <w:marLeft w:val="0"/>
          <w:marRight w:val="0"/>
          <w:marTop w:val="0"/>
          <w:marBottom w:val="0"/>
          <w:divBdr>
            <w:top w:val="none" w:sz="0" w:space="0" w:color="auto"/>
            <w:left w:val="none" w:sz="0" w:space="0" w:color="auto"/>
            <w:bottom w:val="none" w:sz="0" w:space="0" w:color="auto"/>
            <w:right w:val="none" w:sz="0" w:space="0" w:color="auto"/>
          </w:divBdr>
        </w:div>
      </w:divsChild>
    </w:div>
    <w:div w:id="1386490867">
      <w:bodyDiv w:val="1"/>
      <w:marLeft w:val="0"/>
      <w:marRight w:val="0"/>
      <w:marTop w:val="0"/>
      <w:marBottom w:val="0"/>
      <w:divBdr>
        <w:top w:val="none" w:sz="0" w:space="0" w:color="auto"/>
        <w:left w:val="none" w:sz="0" w:space="0" w:color="auto"/>
        <w:bottom w:val="none" w:sz="0" w:space="0" w:color="auto"/>
        <w:right w:val="none" w:sz="0" w:space="0" w:color="auto"/>
      </w:divBdr>
    </w:div>
    <w:div w:id="1396927559">
      <w:bodyDiv w:val="1"/>
      <w:marLeft w:val="0"/>
      <w:marRight w:val="0"/>
      <w:marTop w:val="0"/>
      <w:marBottom w:val="0"/>
      <w:divBdr>
        <w:top w:val="none" w:sz="0" w:space="0" w:color="auto"/>
        <w:left w:val="none" w:sz="0" w:space="0" w:color="auto"/>
        <w:bottom w:val="none" w:sz="0" w:space="0" w:color="auto"/>
        <w:right w:val="none" w:sz="0" w:space="0" w:color="auto"/>
      </w:divBdr>
    </w:div>
    <w:div w:id="1397631585">
      <w:bodyDiv w:val="1"/>
      <w:marLeft w:val="0"/>
      <w:marRight w:val="0"/>
      <w:marTop w:val="0"/>
      <w:marBottom w:val="0"/>
      <w:divBdr>
        <w:top w:val="none" w:sz="0" w:space="0" w:color="auto"/>
        <w:left w:val="none" w:sz="0" w:space="0" w:color="auto"/>
        <w:bottom w:val="none" w:sz="0" w:space="0" w:color="auto"/>
        <w:right w:val="none" w:sz="0" w:space="0" w:color="auto"/>
      </w:divBdr>
    </w:div>
    <w:div w:id="1421566797">
      <w:bodyDiv w:val="1"/>
      <w:marLeft w:val="0"/>
      <w:marRight w:val="0"/>
      <w:marTop w:val="0"/>
      <w:marBottom w:val="0"/>
      <w:divBdr>
        <w:top w:val="none" w:sz="0" w:space="0" w:color="auto"/>
        <w:left w:val="none" w:sz="0" w:space="0" w:color="auto"/>
        <w:bottom w:val="none" w:sz="0" w:space="0" w:color="auto"/>
        <w:right w:val="none" w:sz="0" w:space="0" w:color="auto"/>
      </w:divBdr>
    </w:div>
    <w:div w:id="1479036259">
      <w:bodyDiv w:val="1"/>
      <w:marLeft w:val="0"/>
      <w:marRight w:val="0"/>
      <w:marTop w:val="0"/>
      <w:marBottom w:val="0"/>
      <w:divBdr>
        <w:top w:val="none" w:sz="0" w:space="0" w:color="auto"/>
        <w:left w:val="none" w:sz="0" w:space="0" w:color="auto"/>
        <w:bottom w:val="none" w:sz="0" w:space="0" w:color="auto"/>
        <w:right w:val="none" w:sz="0" w:space="0" w:color="auto"/>
      </w:divBdr>
    </w:div>
    <w:div w:id="1497040149">
      <w:bodyDiv w:val="1"/>
      <w:marLeft w:val="0"/>
      <w:marRight w:val="0"/>
      <w:marTop w:val="0"/>
      <w:marBottom w:val="0"/>
      <w:divBdr>
        <w:top w:val="none" w:sz="0" w:space="0" w:color="auto"/>
        <w:left w:val="none" w:sz="0" w:space="0" w:color="auto"/>
        <w:bottom w:val="none" w:sz="0" w:space="0" w:color="auto"/>
        <w:right w:val="none" w:sz="0" w:space="0" w:color="auto"/>
      </w:divBdr>
    </w:div>
    <w:div w:id="1503231731">
      <w:bodyDiv w:val="1"/>
      <w:marLeft w:val="0"/>
      <w:marRight w:val="0"/>
      <w:marTop w:val="0"/>
      <w:marBottom w:val="0"/>
      <w:divBdr>
        <w:top w:val="none" w:sz="0" w:space="0" w:color="auto"/>
        <w:left w:val="none" w:sz="0" w:space="0" w:color="auto"/>
        <w:bottom w:val="none" w:sz="0" w:space="0" w:color="auto"/>
        <w:right w:val="none" w:sz="0" w:space="0" w:color="auto"/>
      </w:divBdr>
      <w:divsChild>
        <w:div w:id="605238030">
          <w:marLeft w:val="0"/>
          <w:marRight w:val="0"/>
          <w:marTop w:val="0"/>
          <w:marBottom w:val="0"/>
          <w:divBdr>
            <w:top w:val="none" w:sz="0" w:space="0" w:color="auto"/>
            <w:left w:val="none" w:sz="0" w:space="0" w:color="auto"/>
            <w:bottom w:val="none" w:sz="0" w:space="0" w:color="auto"/>
            <w:right w:val="none" w:sz="0" w:space="0" w:color="auto"/>
          </w:divBdr>
        </w:div>
        <w:div w:id="1057166556">
          <w:marLeft w:val="0"/>
          <w:marRight w:val="0"/>
          <w:marTop w:val="0"/>
          <w:marBottom w:val="0"/>
          <w:divBdr>
            <w:top w:val="none" w:sz="0" w:space="0" w:color="auto"/>
            <w:left w:val="none" w:sz="0" w:space="0" w:color="auto"/>
            <w:bottom w:val="none" w:sz="0" w:space="0" w:color="auto"/>
            <w:right w:val="none" w:sz="0" w:space="0" w:color="auto"/>
          </w:divBdr>
        </w:div>
      </w:divsChild>
    </w:div>
    <w:div w:id="1506482362">
      <w:bodyDiv w:val="1"/>
      <w:marLeft w:val="0"/>
      <w:marRight w:val="0"/>
      <w:marTop w:val="0"/>
      <w:marBottom w:val="0"/>
      <w:divBdr>
        <w:top w:val="none" w:sz="0" w:space="0" w:color="auto"/>
        <w:left w:val="none" w:sz="0" w:space="0" w:color="auto"/>
        <w:bottom w:val="none" w:sz="0" w:space="0" w:color="auto"/>
        <w:right w:val="none" w:sz="0" w:space="0" w:color="auto"/>
      </w:divBdr>
      <w:divsChild>
        <w:div w:id="191067630">
          <w:marLeft w:val="0"/>
          <w:marRight w:val="0"/>
          <w:marTop w:val="0"/>
          <w:marBottom w:val="0"/>
          <w:divBdr>
            <w:top w:val="none" w:sz="0" w:space="0" w:color="auto"/>
            <w:left w:val="none" w:sz="0" w:space="0" w:color="auto"/>
            <w:bottom w:val="none" w:sz="0" w:space="0" w:color="auto"/>
            <w:right w:val="none" w:sz="0" w:space="0" w:color="auto"/>
          </w:divBdr>
        </w:div>
        <w:div w:id="1744793418">
          <w:marLeft w:val="0"/>
          <w:marRight w:val="0"/>
          <w:marTop w:val="0"/>
          <w:marBottom w:val="0"/>
          <w:divBdr>
            <w:top w:val="none" w:sz="0" w:space="0" w:color="auto"/>
            <w:left w:val="none" w:sz="0" w:space="0" w:color="auto"/>
            <w:bottom w:val="none" w:sz="0" w:space="0" w:color="auto"/>
            <w:right w:val="none" w:sz="0" w:space="0" w:color="auto"/>
          </w:divBdr>
        </w:div>
      </w:divsChild>
    </w:div>
    <w:div w:id="1540898548">
      <w:bodyDiv w:val="1"/>
      <w:marLeft w:val="0"/>
      <w:marRight w:val="0"/>
      <w:marTop w:val="0"/>
      <w:marBottom w:val="0"/>
      <w:divBdr>
        <w:top w:val="none" w:sz="0" w:space="0" w:color="auto"/>
        <w:left w:val="none" w:sz="0" w:space="0" w:color="auto"/>
        <w:bottom w:val="none" w:sz="0" w:space="0" w:color="auto"/>
        <w:right w:val="none" w:sz="0" w:space="0" w:color="auto"/>
      </w:divBdr>
    </w:div>
    <w:div w:id="1543324000">
      <w:bodyDiv w:val="1"/>
      <w:marLeft w:val="0"/>
      <w:marRight w:val="0"/>
      <w:marTop w:val="0"/>
      <w:marBottom w:val="0"/>
      <w:divBdr>
        <w:top w:val="none" w:sz="0" w:space="0" w:color="auto"/>
        <w:left w:val="none" w:sz="0" w:space="0" w:color="auto"/>
        <w:bottom w:val="none" w:sz="0" w:space="0" w:color="auto"/>
        <w:right w:val="none" w:sz="0" w:space="0" w:color="auto"/>
      </w:divBdr>
      <w:divsChild>
        <w:div w:id="283773734">
          <w:marLeft w:val="0"/>
          <w:marRight w:val="0"/>
          <w:marTop w:val="0"/>
          <w:marBottom w:val="0"/>
          <w:divBdr>
            <w:top w:val="none" w:sz="0" w:space="0" w:color="auto"/>
            <w:left w:val="none" w:sz="0" w:space="0" w:color="auto"/>
            <w:bottom w:val="none" w:sz="0" w:space="0" w:color="auto"/>
            <w:right w:val="none" w:sz="0" w:space="0" w:color="auto"/>
          </w:divBdr>
        </w:div>
        <w:div w:id="953560570">
          <w:marLeft w:val="0"/>
          <w:marRight w:val="0"/>
          <w:marTop w:val="0"/>
          <w:marBottom w:val="0"/>
          <w:divBdr>
            <w:top w:val="none" w:sz="0" w:space="0" w:color="auto"/>
            <w:left w:val="none" w:sz="0" w:space="0" w:color="auto"/>
            <w:bottom w:val="none" w:sz="0" w:space="0" w:color="auto"/>
            <w:right w:val="none" w:sz="0" w:space="0" w:color="auto"/>
          </w:divBdr>
        </w:div>
        <w:div w:id="1442067400">
          <w:marLeft w:val="0"/>
          <w:marRight w:val="0"/>
          <w:marTop w:val="0"/>
          <w:marBottom w:val="0"/>
          <w:divBdr>
            <w:top w:val="none" w:sz="0" w:space="0" w:color="auto"/>
            <w:left w:val="none" w:sz="0" w:space="0" w:color="auto"/>
            <w:bottom w:val="none" w:sz="0" w:space="0" w:color="auto"/>
            <w:right w:val="none" w:sz="0" w:space="0" w:color="auto"/>
          </w:divBdr>
        </w:div>
        <w:div w:id="1716468282">
          <w:marLeft w:val="0"/>
          <w:marRight w:val="0"/>
          <w:marTop w:val="0"/>
          <w:marBottom w:val="0"/>
          <w:divBdr>
            <w:top w:val="none" w:sz="0" w:space="0" w:color="auto"/>
            <w:left w:val="none" w:sz="0" w:space="0" w:color="auto"/>
            <w:bottom w:val="none" w:sz="0" w:space="0" w:color="auto"/>
            <w:right w:val="none" w:sz="0" w:space="0" w:color="auto"/>
          </w:divBdr>
        </w:div>
        <w:div w:id="1837304882">
          <w:marLeft w:val="0"/>
          <w:marRight w:val="0"/>
          <w:marTop w:val="0"/>
          <w:marBottom w:val="0"/>
          <w:divBdr>
            <w:top w:val="none" w:sz="0" w:space="0" w:color="auto"/>
            <w:left w:val="none" w:sz="0" w:space="0" w:color="auto"/>
            <w:bottom w:val="none" w:sz="0" w:space="0" w:color="auto"/>
            <w:right w:val="none" w:sz="0" w:space="0" w:color="auto"/>
          </w:divBdr>
        </w:div>
      </w:divsChild>
    </w:div>
    <w:div w:id="1548027582">
      <w:bodyDiv w:val="1"/>
      <w:marLeft w:val="0"/>
      <w:marRight w:val="0"/>
      <w:marTop w:val="0"/>
      <w:marBottom w:val="0"/>
      <w:divBdr>
        <w:top w:val="none" w:sz="0" w:space="0" w:color="auto"/>
        <w:left w:val="none" w:sz="0" w:space="0" w:color="auto"/>
        <w:bottom w:val="none" w:sz="0" w:space="0" w:color="auto"/>
        <w:right w:val="none" w:sz="0" w:space="0" w:color="auto"/>
      </w:divBdr>
    </w:div>
    <w:div w:id="1548420152">
      <w:bodyDiv w:val="1"/>
      <w:marLeft w:val="0"/>
      <w:marRight w:val="0"/>
      <w:marTop w:val="0"/>
      <w:marBottom w:val="0"/>
      <w:divBdr>
        <w:top w:val="none" w:sz="0" w:space="0" w:color="auto"/>
        <w:left w:val="none" w:sz="0" w:space="0" w:color="auto"/>
        <w:bottom w:val="none" w:sz="0" w:space="0" w:color="auto"/>
        <w:right w:val="none" w:sz="0" w:space="0" w:color="auto"/>
      </w:divBdr>
      <w:divsChild>
        <w:div w:id="84308152">
          <w:marLeft w:val="0"/>
          <w:marRight w:val="0"/>
          <w:marTop w:val="0"/>
          <w:marBottom w:val="0"/>
          <w:divBdr>
            <w:top w:val="none" w:sz="0" w:space="0" w:color="auto"/>
            <w:left w:val="none" w:sz="0" w:space="0" w:color="auto"/>
            <w:bottom w:val="none" w:sz="0" w:space="0" w:color="auto"/>
            <w:right w:val="none" w:sz="0" w:space="0" w:color="auto"/>
          </w:divBdr>
        </w:div>
        <w:div w:id="169608891">
          <w:marLeft w:val="0"/>
          <w:marRight w:val="0"/>
          <w:marTop w:val="0"/>
          <w:marBottom w:val="0"/>
          <w:divBdr>
            <w:top w:val="none" w:sz="0" w:space="0" w:color="auto"/>
            <w:left w:val="none" w:sz="0" w:space="0" w:color="auto"/>
            <w:bottom w:val="none" w:sz="0" w:space="0" w:color="auto"/>
            <w:right w:val="none" w:sz="0" w:space="0" w:color="auto"/>
          </w:divBdr>
        </w:div>
        <w:div w:id="647176024">
          <w:marLeft w:val="0"/>
          <w:marRight w:val="0"/>
          <w:marTop w:val="0"/>
          <w:marBottom w:val="0"/>
          <w:divBdr>
            <w:top w:val="none" w:sz="0" w:space="0" w:color="auto"/>
            <w:left w:val="none" w:sz="0" w:space="0" w:color="auto"/>
            <w:bottom w:val="none" w:sz="0" w:space="0" w:color="auto"/>
            <w:right w:val="none" w:sz="0" w:space="0" w:color="auto"/>
          </w:divBdr>
        </w:div>
        <w:div w:id="1041326183">
          <w:marLeft w:val="0"/>
          <w:marRight w:val="0"/>
          <w:marTop w:val="0"/>
          <w:marBottom w:val="0"/>
          <w:divBdr>
            <w:top w:val="none" w:sz="0" w:space="0" w:color="auto"/>
            <w:left w:val="none" w:sz="0" w:space="0" w:color="auto"/>
            <w:bottom w:val="none" w:sz="0" w:space="0" w:color="auto"/>
            <w:right w:val="none" w:sz="0" w:space="0" w:color="auto"/>
          </w:divBdr>
        </w:div>
        <w:div w:id="1928465106">
          <w:marLeft w:val="0"/>
          <w:marRight w:val="0"/>
          <w:marTop w:val="0"/>
          <w:marBottom w:val="0"/>
          <w:divBdr>
            <w:top w:val="none" w:sz="0" w:space="0" w:color="auto"/>
            <w:left w:val="none" w:sz="0" w:space="0" w:color="auto"/>
            <w:bottom w:val="none" w:sz="0" w:space="0" w:color="auto"/>
            <w:right w:val="none" w:sz="0" w:space="0" w:color="auto"/>
          </w:divBdr>
        </w:div>
      </w:divsChild>
    </w:div>
    <w:div w:id="1562056838">
      <w:bodyDiv w:val="1"/>
      <w:marLeft w:val="0"/>
      <w:marRight w:val="0"/>
      <w:marTop w:val="0"/>
      <w:marBottom w:val="0"/>
      <w:divBdr>
        <w:top w:val="none" w:sz="0" w:space="0" w:color="auto"/>
        <w:left w:val="none" w:sz="0" w:space="0" w:color="auto"/>
        <w:bottom w:val="none" w:sz="0" w:space="0" w:color="auto"/>
        <w:right w:val="none" w:sz="0" w:space="0" w:color="auto"/>
      </w:divBdr>
    </w:div>
    <w:div w:id="1571039924">
      <w:bodyDiv w:val="1"/>
      <w:marLeft w:val="0"/>
      <w:marRight w:val="0"/>
      <w:marTop w:val="0"/>
      <w:marBottom w:val="0"/>
      <w:divBdr>
        <w:top w:val="none" w:sz="0" w:space="0" w:color="auto"/>
        <w:left w:val="none" w:sz="0" w:space="0" w:color="auto"/>
        <w:bottom w:val="none" w:sz="0" w:space="0" w:color="auto"/>
        <w:right w:val="none" w:sz="0" w:space="0" w:color="auto"/>
      </w:divBdr>
    </w:div>
    <w:div w:id="1571694044">
      <w:bodyDiv w:val="1"/>
      <w:marLeft w:val="0"/>
      <w:marRight w:val="0"/>
      <w:marTop w:val="0"/>
      <w:marBottom w:val="0"/>
      <w:divBdr>
        <w:top w:val="none" w:sz="0" w:space="0" w:color="auto"/>
        <w:left w:val="none" w:sz="0" w:space="0" w:color="auto"/>
        <w:bottom w:val="none" w:sz="0" w:space="0" w:color="auto"/>
        <w:right w:val="none" w:sz="0" w:space="0" w:color="auto"/>
      </w:divBdr>
    </w:div>
    <w:div w:id="1574923437">
      <w:bodyDiv w:val="1"/>
      <w:marLeft w:val="0"/>
      <w:marRight w:val="0"/>
      <w:marTop w:val="0"/>
      <w:marBottom w:val="0"/>
      <w:divBdr>
        <w:top w:val="none" w:sz="0" w:space="0" w:color="auto"/>
        <w:left w:val="none" w:sz="0" w:space="0" w:color="auto"/>
        <w:bottom w:val="none" w:sz="0" w:space="0" w:color="auto"/>
        <w:right w:val="none" w:sz="0" w:space="0" w:color="auto"/>
      </w:divBdr>
    </w:div>
    <w:div w:id="1580556037">
      <w:bodyDiv w:val="1"/>
      <w:marLeft w:val="0"/>
      <w:marRight w:val="0"/>
      <w:marTop w:val="0"/>
      <w:marBottom w:val="0"/>
      <w:divBdr>
        <w:top w:val="none" w:sz="0" w:space="0" w:color="auto"/>
        <w:left w:val="none" w:sz="0" w:space="0" w:color="auto"/>
        <w:bottom w:val="none" w:sz="0" w:space="0" w:color="auto"/>
        <w:right w:val="none" w:sz="0" w:space="0" w:color="auto"/>
      </w:divBdr>
      <w:divsChild>
        <w:div w:id="418910121">
          <w:marLeft w:val="0"/>
          <w:marRight w:val="0"/>
          <w:marTop w:val="0"/>
          <w:marBottom w:val="0"/>
          <w:divBdr>
            <w:top w:val="none" w:sz="0" w:space="0" w:color="auto"/>
            <w:left w:val="none" w:sz="0" w:space="0" w:color="auto"/>
            <w:bottom w:val="none" w:sz="0" w:space="0" w:color="auto"/>
            <w:right w:val="none" w:sz="0" w:space="0" w:color="auto"/>
          </w:divBdr>
        </w:div>
        <w:div w:id="786892457">
          <w:marLeft w:val="0"/>
          <w:marRight w:val="0"/>
          <w:marTop w:val="0"/>
          <w:marBottom w:val="0"/>
          <w:divBdr>
            <w:top w:val="none" w:sz="0" w:space="0" w:color="auto"/>
            <w:left w:val="none" w:sz="0" w:space="0" w:color="auto"/>
            <w:bottom w:val="none" w:sz="0" w:space="0" w:color="auto"/>
            <w:right w:val="none" w:sz="0" w:space="0" w:color="auto"/>
          </w:divBdr>
        </w:div>
        <w:div w:id="1385640586">
          <w:marLeft w:val="0"/>
          <w:marRight w:val="0"/>
          <w:marTop w:val="0"/>
          <w:marBottom w:val="0"/>
          <w:divBdr>
            <w:top w:val="none" w:sz="0" w:space="0" w:color="auto"/>
            <w:left w:val="none" w:sz="0" w:space="0" w:color="auto"/>
            <w:bottom w:val="none" w:sz="0" w:space="0" w:color="auto"/>
            <w:right w:val="none" w:sz="0" w:space="0" w:color="auto"/>
          </w:divBdr>
        </w:div>
        <w:div w:id="1715155796">
          <w:marLeft w:val="0"/>
          <w:marRight w:val="0"/>
          <w:marTop w:val="0"/>
          <w:marBottom w:val="0"/>
          <w:divBdr>
            <w:top w:val="none" w:sz="0" w:space="0" w:color="auto"/>
            <w:left w:val="none" w:sz="0" w:space="0" w:color="auto"/>
            <w:bottom w:val="none" w:sz="0" w:space="0" w:color="auto"/>
            <w:right w:val="none" w:sz="0" w:space="0" w:color="auto"/>
          </w:divBdr>
        </w:div>
        <w:div w:id="1733849446">
          <w:marLeft w:val="0"/>
          <w:marRight w:val="0"/>
          <w:marTop w:val="0"/>
          <w:marBottom w:val="0"/>
          <w:divBdr>
            <w:top w:val="none" w:sz="0" w:space="0" w:color="auto"/>
            <w:left w:val="none" w:sz="0" w:space="0" w:color="auto"/>
            <w:bottom w:val="none" w:sz="0" w:space="0" w:color="auto"/>
            <w:right w:val="none" w:sz="0" w:space="0" w:color="auto"/>
          </w:divBdr>
        </w:div>
        <w:div w:id="2015380577">
          <w:marLeft w:val="0"/>
          <w:marRight w:val="0"/>
          <w:marTop w:val="0"/>
          <w:marBottom w:val="0"/>
          <w:divBdr>
            <w:top w:val="none" w:sz="0" w:space="0" w:color="auto"/>
            <w:left w:val="none" w:sz="0" w:space="0" w:color="auto"/>
            <w:bottom w:val="none" w:sz="0" w:space="0" w:color="auto"/>
            <w:right w:val="none" w:sz="0" w:space="0" w:color="auto"/>
          </w:divBdr>
        </w:div>
        <w:div w:id="2106068324">
          <w:marLeft w:val="0"/>
          <w:marRight w:val="0"/>
          <w:marTop w:val="0"/>
          <w:marBottom w:val="0"/>
          <w:divBdr>
            <w:top w:val="none" w:sz="0" w:space="0" w:color="auto"/>
            <w:left w:val="none" w:sz="0" w:space="0" w:color="auto"/>
            <w:bottom w:val="none" w:sz="0" w:space="0" w:color="auto"/>
            <w:right w:val="none" w:sz="0" w:space="0" w:color="auto"/>
          </w:divBdr>
        </w:div>
      </w:divsChild>
    </w:div>
    <w:div w:id="1586763482">
      <w:bodyDiv w:val="1"/>
      <w:marLeft w:val="0"/>
      <w:marRight w:val="0"/>
      <w:marTop w:val="0"/>
      <w:marBottom w:val="0"/>
      <w:divBdr>
        <w:top w:val="none" w:sz="0" w:space="0" w:color="auto"/>
        <w:left w:val="none" w:sz="0" w:space="0" w:color="auto"/>
        <w:bottom w:val="none" w:sz="0" w:space="0" w:color="auto"/>
        <w:right w:val="none" w:sz="0" w:space="0" w:color="auto"/>
      </w:divBdr>
    </w:div>
    <w:div w:id="1604066810">
      <w:bodyDiv w:val="1"/>
      <w:marLeft w:val="0"/>
      <w:marRight w:val="0"/>
      <w:marTop w:val="0"/>
      <w:marBottom w:val="0"/>
      <w:divBdr>
        <w:top w:val="none" w:sz="0" w:space="0" w:color="auto"/>
        <w:left w:val="none" w:sz="0" w:space="0" w:color="auto"/>
        <w:bottom w:val="none" w:sz="0" w:space="0" w:color="auto"/>
        <w:right w:val="none" w:sz="0" w:space="0" w:color="auto"/>
      </w:divBdr>
    </w:div>
    <w:div w:id="1621304189">
      <w:bodyDiv w:val="1"/>
      <w:marLeft w:val="0"/>
      <w:marRight w:val="0"/>
      <w:marTop w:val="0"/>
      <w:marBottom w:val="0"/>
      <w:divBdr>
        <w:top w:val="none" w:sz="0" w:space="0" w:color="auto"/>
        <w:left w:val="none" w:sz="0" w:space="0" w:color="auto"/>
        <w:bottom w:val="none" w:sz="0" w:space="0" w:color="auto"/>
        <w:right w:val="none" w:sz="0" w:space="0" w:color="auto"/>
      </w:divBdr>
    </w:div>
    <w:div w:id="1622764034">
      <w:bodyDiv w:val="1"/>
      <w:marLeft w:val="0"/>
      <w:marRight w:val="0"/>
      <w:marTop w:val="0"/>
      <w:marBottom w:val="0"/>
      <w:divBdr>
        <w:top w:val="none" w:sz="0" w:space="0" w:color="auto"/>
        <w:left w:val="none" w:sz="0" w:space="0" w:color="auto"/>
        <w:bottom w:val="none" w:sz="0" w:space="0" w:color="auto"/>
        <w:right w:val="none" w:sz="0" w:space="0" w:color="auto"/>
      </w:divBdr>
      <w:divsChild>
        <w:div w:id="378821806">
          <w:marLeft w:val="0"/>
          <w:marRight w:val="0"/>
          <w:marTop w:val="0"/>
          <w:marBottom w:val="0"/>
          <w:divBdr>
            <w:top w:val="none" w:sz="0" w:space="0" w:color="auto"/>
            <w:left w:val="none" w:sz="0" w:space="0" w:color="auto"/>
            <w:bottom w:val="none" w:sz="0" w:space="0" w:color="auto"/>
            <w:right w:val="none" w:sz="0" w:space="0" w:color="auto"/>
          </w:divBdr>
        </w:div>
        <w:div w:id="490408008">
          <w:marLeft w:val="0"/>
          <w:marRight w:val="0"/>
          <w:marTop w:val="0"/>
          <w:marBottom w:val="0"/>
          <w:divBdr>
            <w:top w:val="none" w:sz="0" w:space="0" w:color="auto"/>
            <w:left w:val="none" w:sz="0" w:space="0" w:color="auto"/>
            <w:bottom w:val="none" w:sz="0" w:space="0" w:color="auto"/>
            <w:right w:val="none" w:sz="0" w:space="0" w:color="auto"/>
          </w:divBdr>
        </w:div>
        <w:div w:id="751970956">
          <w:marLeft w:val="0"/>
          <w:marRight w:val="0"/>
          <w:marTop w:val="0"/>
          <w:marBottom w:val="0"/>
          <w:divBdr>
            <w:top w:val="none" w:sz="0" w:space="0" w:color="auto"/>
            <w:left w:val="none" w:sz="0" w:space="0" w:color="auto"/>
            <w:bottom w:val="none" w:sz="0" w:space="0" w:color="auto"/>
            <w:right w:val="none" w:sz="0" w:space="0" w:color="auto"/>
          </w:divBdr>
        </w:div>
        <w:div w:id="1629896491">
          <w:marLeft w:val="0"/>
          <w:marRight w:val="0"/>
          <w:marTop w:val="0"/>
          <w:marBottom w:val="0"/>
          <w:divBdr>
            <w:top w:val="none" w:sz="0" w:space="0" w:color="auto"/>
            <w:left w:val="none" w:sz="0" w:space="0" w:color="auto"/>
            <w:bottom w:val="none" w:sz="0" w:space="0" w:color="auto"/>
            <w:right w:val="none" w:sz="0" w:space="0" w:color="auto"/>
          </w:divBdr>
        </w:div>
      </w:divsChild>
    </w:div>
    <w:div w:id="1625844811">
      <w:bodyDiv w:val="1"/>
      <w:marLeft w:val="0"/>
      <w:marRight w:val="0"/>
      <w:marTop w:val="0"/>
      <w:marBottom w:val="0"/>
      <w:divBdr>
        <w:top w:val="none" w:sz="0" w:space="0" w:color="auto"/>
        <w:left w:val="none" w:sz="0" w:space="0" w:color="auto"/>
        <w:bottom w:val="none" w:sz="0" w:space="0" w:color="auto"/>
        <w:right w:val="none" w:sz="0" w:space="0" w:color="auto"/>
      </w:divBdr>
    </w:div>
    <w:div w:id="1632832438">
      <w:bodyDiv w:val="1"/>
      <w:marLeft w:val="0"/>
      <w:marRight w:val="0"/>
      <w:marTop w:val="0"/>
      <w:marBottom w:val="0"/>
      <w:divBdr>
        <w:top w:val="none" w:sz="0" w:space="0" w:color="auto"/>
        <w:left w:val="none" w:sz="0" w:space="0" w:color="auto"/>
        <w:bottom w:val="none" w:sz="0" w:space="0" w:color="auto"/>
        <w:right w:val="none" w:sz="0" w:space="0" w:color="auto"/>
      </w:divBdr>
      <w:divsChild>
        <w:div w:id="3632632">
          <w:marLeft w:val="0"/>
          <w:marRight w:val="0"/>
          <w:marTop w:val="0"/>
          <w:marBottom w:val="0"/>
          <w:divBdr>
            <w:top w:val="none" w:sz="0" w:space="0" w:color="auto"/>
            <w:left w:val="none" w:sz="0" w:space="0" w:color="auto"/>
            <w:bottom w:val="none" w:sz="0" w:space="0" w:color="auto"/>
            <w:right w:val="none" w:sz="0" w:space="0" w:color="auto"/>
          </w:divBdr>
        </w:div>
        <w:div w:id="969092086">
          <w:marLeft w:val="0"/>
          <w:marRight w:val="0"/>
          <w:marTop w:val="0"/>
          <w:marBottom w:val="0"/>
          <w:divBdr>
            <w:top w:val="none" w:sz="0" w:space="0" w:color="auto"/>
            <w:left w:val="none" w:sz="0" w:space="0" w:color="auto"/>
            <w:bottom w:val="none" w:sz="0" w:space="0" w:color="auto"/>
            <w:right w:val="none" w:sz="0" w:space="0" w:color="auto"/>
          </w:divBdr>
        </w:div>
      </w:divsChild>
    </w:div>
    <w:div w:id="1664551881">
      <w:bodyDiv w:val="1"/>
      <w:marLeft w:val="0"/>
      <w:marRight w:val="0"/>
      <w:marTop w:val="0"/>
      <w:marBottom w:val="0"/>
      <w:divBdr>
        <w:top w:val="none" w:sz="0" w:space="0" w:color="auto"/>
        <w:left w:val="none" w:sz="0" w:space="0" w:color="auto"/>
        <w:bottom w:val="none" w:sz="0" w:space="0" w:color="auto"/>
        <w:right w:val="none" w:sz="0" w:space="0" w:color="auto"/>
      </w:divBdr>
    </w:div>
    <w:div w:id="1679305635">
      <w:bodyDiv w:val="1"/>
      <w:marLeft w:val="0"/>
      <w:marRight w:val="0"/>
      <w:marTop w:val="0"/>
      <w:marBottom w:val="0"/>
      <w:divBdr>
        <w:top w:val="none" w:sz="0" w:space="0" w:color="auto"/>
        <w:left w:val="none" w:sz="0" w:space="0" w:color="auto"/>
        <w:bottom w:val="none" w:sz="0" w:space="0" w:color="auto"/>
        <w:right w:val="none" w:sz="0" w:space="0" w:color="auto"/>
      </w:divBdr>
      <w:divsChild>
        <w:div w:id="186647725">
          <w:marLeft w:val="0"/>
          <w:marRight w:val="0"/>
          <w:marTop w:val="0"/>
          <w:marBottom w:val="0"/>
          <w:divBdr>
            <w:top w:val="none" w:sz="0" w:space="0" w:color="auto"/>
            <w:left w:val="none" w:sz="0" w:space="0" w:color="auto"/>
            <w:bottom w:val="none" w:sz="0" w:space="0" w:color="auto"/>
            <w:right w:val="none" w:sz="0" w:space="0" w:color="auto"/>
          </w:divBdr>
        </w:div>
        <w:div w:id="459999883">
          <w:marLeft w:val="0"/>
          <w:marRight w:val="0"/>
          <w:marTop w:val="0"/>
          <w:marBottom w:val="0"/>
          <w:divBdr>
            <w:top w:val="none" w:sz="0" w:space="0" w:color="auto"/>
            <w:left w:val="none" w:sz="0" w:space="0" w:color="auto"/>
            <w:bottom w:val="none" w:sz="0" w:space="0" w:color="auto"/>
            <w:right w:val="none" w:sz="0" w:space="0" w:color="auto"/>
          </w:divBdr>
        </w:div>
        <w:div w:id="1590195462">
          <w:marLeft w:val="0"/>
          <w:marRight w:val="0"/>
          <w:marTop w:val="0"/>
          <w:marBottom w:val="0"/>
          <w:divBdr>
            <w:top w:val="none" w:sz="0" w:space="0" w:color="auto"/>
            <w:left w:val="none" w:sz="0" w:space="0" w:color="auto"/>
            <w:bottom w:val="none" w:sz="0" w:space="0" w:color="auto"/>
            <w:right w:val="none" w:sz="0" w:space="0" w:color="auto"/>
          </w:divBdr>
        </w:div>
      </w:divsChild>
    </w:div>
    <w:div w:id="1683698707">
      <w:bodyDiv w:val="1"/>
      <w:marLeft w:val="0"/>
      <w:marRight w:val="0"/>
      <w:marTop w:val="0"/>
      <w:marBottom w:val="0"/>
      <w:divBdr>
        <w:top w:val="none" w:sz="0" w:space="0" w:color="auto"/>
        <w:left w:val="none" w:sz="0" w:space="0" w:color="auto"/>
        <w:bottom w:val="none" w:sz="0" w:space="0" w:color="auto"/>
        <w:right w:val="none" w:sz="0" w:space="0" w:color="auto"/>
      </w:divBdr>
    </w:div>
    <w:div w:id="1698970711">
      <w:bodyDiv w:val="1"/>
      <w:marLeft w:val="0"/>
      <w:marRight w:val="0"/>
      <w:marTop w:val="0"/>
      <w:marBottom w:val="0"/>
      <w:divBdr>
        <w:top w:val="none" w:sz="0" w:space="0" w:color="auto"/>
        <w:left w:val="none" w:sz="0" w:space="0" w:color="auto"/>
        <w:bottom w:val="none" w:sz="0" w:space="0" w:color="auto"/>
        <w:right w:val="none" w:sz="0" w:space="0" w:color="auto"/>
      </w:divBdr>
    </w:div>
    <w:div w:id="1733695842">
      <w:bodyDiv w:val="1"/>
      <w:marLeft w:val="0"/>
      <w:marRight w:val="0"/>
      <w:marTop w:val="0"/>
      <w:marBottom w:val="0"/>
      <w:divBdr>
        <w:top w:val="none" w:sz="0" w:space="0" w:color="auto"/>
        <w:left w:val="none" w:sz="0" w:space="0" w:color="auto"/>
        <w:bottom w:val="none" w:sz="0" w:space="0" w:color="auto"/>
        <w:right w:val="none" w:sz="0" w:space="0" w:color="auto"/>
      </w:divBdr>
    </w:div>
    <w:div w:id="1737360815">
      <w:bodyDiv w:val="1"/>
      <w:marLeft w:val="0"/>
      <w:marRight w:val="0"/>
      <w:marTop w:val="0"/>
      <w:marBottom w:val="0"/>
      <w:divBdr>
        <w:top w:val="none" w:sz="0" w:space="0" w:color="auto"/>
        <w:left w:val="none" w:sz="0" w:space="0" w:color="auto"/>
        <w:bottom w:val="none" w:sz="0" w:space="0" w:color="auto"/>
        <w:right w:val="none" w:sz="0" w:space="0" w:color="auto"/>
      </w:divBdr>
    </w:div>
    <w:div w:id="1745755479">
      <w:bodyDiv w:val="1"/>
      <w:marLeft w:val="0"/>
      <w:marRight w:val="0"/>
      <w:marTop w:val="0"/>
      <w:marBottom w:val="0"/>
      <w:divBdr>
        <w:top w:val="none" w:sz="0" w:space="0" w:color="auto"/>
        <w:left w:val="none" w:sz="0" w:space="0" w:color="auto"/>
        <w:bottom w:val="none" w:sz="0" w:space="0" w:color="auto"/>
        <w:right w:val="none" w:sz="0" w:space="0" w:color="auto"/>
      </w:divBdr>
    </w:div>
    <w:div w:id="1759866542">
      <w:bodyDiv w:val="1"/>
      <w:marLeft w:val="0"/>
      <w:marRight w:val="0"/>
      <w:marTop w:val="0"/>
      <w:marBottom w:val="0"/>
      <w:divBdr>
        <w:top w:val="none" w:sz="0" w:space="0" w:color="auto"/>
        <w:left w:val="none" w:sz="0" w:space="0" w:color="auto"/>
        <w:bottom w:val="none" w:sz="0" w:space="0" w:color="auto"/>
        <w:right w:val="none" w:sz="0" w:space="0" w:color="auto"/>
      </w:divBdr>
    </w:div>
    <w:div w:id="1762724917">
      <w:bodyDiv w:val="1"/>
      <w:marLeft w:val="0"/>
      <w:marRight w:val="0"/>
      <w:marTop w:val="0"/>
      <w:marBottom w:val="0"/>
      <w:divBdr>
        <w:top w:val="none" w:sz="0" w:space="0" w:color="auto"/>
        <w:left w:val="none" w:sz="0" w:space="0" w:color="auto"/>
        <w:bottom w:val="none" w:sz="0" w:space="0" w:color="auto"/>
        <w:right w:val="none" w:sz="0" w:space="0" w:color="auto"/>
      </w:divBdr>
    </w:div>
    <w:div w:id="1763255168">
      <w:bodyDiv w:val="1"/>
      <w:marLeft w:val="0"/>
      <w:marRight w:val="0"/>
      <w:marTop w:val="0"/>
      <w:marBottom w:val="0"/>
      <w:divBdr>
        <w:top w:val="none" w:sz="0" w:space="0" w:color="auto"/>
        <w:left w:val="none" w:sz="0" w:space="0" w:color="auto"/>
        <w:bottom w:val="none" w:sz="0" w:space="0" w:color="auto"/>
        <w:right w:val="none" w:sz="0" w:space="0" w:color="auto"/>
      </w:divBdr>
    </w:div>
    <w:div w:id="1766345996">
      <w:bodyDiv w:val="1"/>
      <w:marLeft w:val="0"/>
      <w:marRight w:val="0"/>
      <w:marTop w:val="0"/>
      <w:marBottom w:val="0"/>
      <w:divBdr>
        <w:top w:val="none" w:sz="0" w:space="0" w:color="auto"/>
        <w:left w:val="none" w:sz="0" w:space="0" w:color="auto"/>
        <w:bottom w:val="none" w:sz="0" w:space="0" w:color="auto"/>
        <w:right w:val="none" w:sz="0" w:space="0" w:color="auto"/>
      </w:divBdr>
      <w:divsChild>
        <w:div w:id="413864307">
          <w:marLeft w:val="0"/>
          <w:marRight w:val="0"/>
          <w:marTop w:val="0"/>
          <w:marBottom w:val="0"/>
          <w:divBdr>
            <w:top w:val="none" w:sz="0" w:space="0" w:color="auto"/>
            <w:left w:val="none" w:sz="0" w:space="0" w:color="auto"/>
            <w:bottom w:val="none" w:sz="0" w:space="0" w:color="auto"/>
            <w:right w:val="none" w:sz="0" w:space="0" w:color="auto"/>
          </w:divBdr>
        </w:div>
        <w:div w:id="1197156474">
          <w:marLeft w:val="0"/>
          <w:marRight w:val="0"/>
          <w:marTop w:val="0"/>
          <w:marBottom w:val="0"/>
          <w:divBdr>
            <w:top w:val="none" w:sz="0" w:space="0" w:color="auto"/>
            <w:left w:val="none" w:sz="0" w:space="0" w:color="auto"/>
            <w:bottom w:val="none" w:sz="0" w:space="0" w:color="auto"/>
            <w:right w:val="none" w:sz="0" w:space="0" w:color="auto"/>
          </w:divBdr>
        </w:div>
        <w:div w:id="1979843778">
          <w:marLeft w:val="0"/>
          <w:marRight w:val="0"/>
          <w:marTop w:val="0"/>
          <w:marBottom w:val="0"/>
          <w:divBdr>
            <w:top w:val="none" w:sz="0" w:space="0" w:color="auto"/>
            <w:left w:val="none" w:sz="0" w:space="0" w:color="auto"/>
            <w:bottom w:val="none" w:sz="0" w:space="0" w:color="auto"/>
            <w:right w:val="none" w:sz="0" w:space="0" w:color="auto"/>
          </w:divBdr>
        </w:div>
      </w:divsChild>
    </w:div>
    <w:div w:id="1774399295">
      <w:bodyDiv w:val="1"/>
      <w:marLeft w:val="0"/>
      <w:marRight w:val="0"/>
      <w:marTop w:val="0"/>
      <w:marBottom w:val="0"/>
      <w:divBdr>
        <w:top w:val="none" w:sz="0" w:space="0" w:color="auto"/>
        <w:left w:val="none" w:sz="0" w:space="0" w:color="auto"/>
        <w:bottom w:val="none" w:sz="0" w:space="0" w:color="auto"/>
        <w:right w:val="none" w:sz="0" w:space="0" w:color="auto"/>
      </w:divBdr>
      <w:divsChild>
        <w:div w:id="1767918326">
          <w:marLeft w:val="0"/>
          <w:marRight w:val="0"/>
          <w:marTop w:val="0"/>
          <w:marBottom w:val="0"/>
          <w:divBdr>
            <w:top w:val="single" w:sz="2" w:space="0" w:color="000000"/>
            <w:left w:val="single" w:sz="2" w:space="0" w:color="000000"/>
            <w:bottom w:val="single" w:sz="2" w:space="0" w:color="000000"/>
            <w:right w:val="single" w:sz="2" w:space="0" w:color="000000"/>
          </w:divBdr>
          <w:divsChild>
            <w:div w:id="1241403127">
              <w:marLeft w:val="0"/>
              <w:marRight w:val="0"/>
              <w:marTop w:val="0"/>
              <w:marBottom w:val="0"/>
              <w:divBdr>
                <w:top w:val="single" w:sz="2" w:space="0" w:color="000000"/>
                <w:left w:val="single" w:sz="2" w:space="0" w:color="000000"/>
                <w:bottom w:val="single" w:sz="2" w:space="0" w:color="000000"/>
                <w:right w:val="single" w:sz="2" w:space="0" w:color="000000"/>
              </w:divBdr>
              <w:divsChild>
                <w:div w:id="5905040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75322712">
      <w:bodyDiv w:val="1"/>
      <w:marLeft w:val="0"/>
      <w:marRight w:val="0"/>
      <w:marTop w:val="0"/>
      <w:marBottom w:val="0"/>
      <w:divBdr>
        <w:top w:val="none" w:sz="0" w:space="0" w:color="auto"/>
        <w:left w:val="none" w:sz="0" w:space="0" w:color="auto"/>
        <w:bottom w:val="none" w:sz="0" w:space="0" w:color="auto"/>
        <w:right w:val="none" w:sz="0" w:space="0" w:color="auto"/>
      </w:divBdr>
    </w:div>
    <w:div w:id="1796942348">
      <w:bodyDiv w:val="1"/>
      <w:marLeft w:val="0"/>
      <w:marRight w:val="0"/>
      <w:marTop w:val="0"/>
      <w:marBottom w:val="0"/>
      <w:divBdr>
        <w:top w:val="none" w:sz="0" w:space="0" w:color="auto"/>
        <w:left w:val="none" w:sz="0" w:space="0" w:color="auto"/>
        <w:bottom w:val="none" w:sz="0" w:space="0" w:color="auto"/>
        <w:right w:val="none" w:sz="0" w:space="0" w:color="auto"/>
      </w:divBdr>
    </w:div>
    <w:div w:id="1801458065">
      <w:bodyDiv w:val="1"/>
      <w:marLeft w:val="0"/>
      <w:marRight w:val="0"/>
      <w:marTop w:val="0"/>
      <w:marBottom w:val="0"/>
      <w:divBdr>
        <w:top w:val="none" w:sz="0" w:space="0" w:color="auto"/>
        <w:left w:val="none" w:sz="0" w:space="0" w:color="auto"/>
        <w:bottom w:val="none" w:sz="0" w:space="0" w:color="auto"/>
        <w:right w:val="none" w:sz="0" w:space="0" w:color="auto"/>
      </w:divBdr>
      <w:divsChild>
        <w:div w:id="1885173748">
          <w:marLeft w:val="0"/>
          <w:marRight w:val="0"/>
          <w:marTop w:val="0"/>
          <w:marBottom w:val="0"/>
          <w:divBdr>
            <w:top w:val="none" w:sz="0" w:space="0" w:color="auto"/>
            <w:left w:val="none" w:sz="0" w:space="0" w:color="auto"/>
            <w:bottom w:val="none" w:sz="0" w:space="0" w:color="auto"/>
            <w:right w:val="none" w:sz="0" w:space="0" w:color="auto"/>
          </w:divBdr>
        </w:div>
        <w:div w:id="1983580287">
          <w:marLeft w:val="0"/>
          <w:marRight w:val="0"/>
          <w:marTop w:val="0"/>
          <w:marBottom w:val="0"/>
          <w:divBdr>
            <w:top w:val="none" w:sz="0" w:space="0" w:color="auto"/>
            <w:left w:val="none" w:sz="0" w:space="0" w:color="auto"/>
            <w:bottom w:val="none" w:sz="0" w:space="0" w:color="auto"/>
            <w:right w:val="none" w:sz="0" w:space="0" w:color="auto"/>
          </w:divBdr>
        </w:div>
      </w:divsChild>
    </w:div>
    <w:div w:id="1804999059">
      <w:bodyDiv w:val="1"/>
      <w:marLeft w:val="0"/>
      <w:marRight w:val="0"/>
      <w:marTop w:val="0"/>
      <w:marBottom w:val="0"/>
      <w:divBdr>
        <w:top w:val="none" w:sz="0" w:space="0" w:color="auto"/>
        <w:left w:val="none" w:sz="0" w:space="0" w:color="auto"/>
        <w:bottom w:val="none" w:sz="0" w:space="0" w:color="auto"/>
        <w:right w:val="none" w:sz="0" w:space="0" w:color="auto"/>
      </w:divBdr>
    </w:div>
    <w:div w:id="1827088494">
      <w:bodyDiv w:val="1"/>
      <w:marLeft w:val="0"/>
      <w:marRight w:val="0"/>
      <w:marTop w:val="0"/>
      <w:marBottom w:val="0"/>
      <w:divBdr>
        <w:top w:val="none" w:sz="0" w:space="0" w:color="auto"/>
        <w:left w:val="none" w:sz="0" w:space="0" w:color="auto"/>
        <w:bottom w:val="none" w:sz="0" w:space="0" w:color="auto"/>
        <w:right w:val="none" w:sz="0" w:space="0" w:color="auto"/>
      </w:divBdr>
    </w:div>
    <w:div w:id="1844738774">
      <w:bodyDiv w:val="1"/>
      <w:marLeft w:val="0"/>
      <w:marRight w:val="0"/>
      <w:marTop w:val="0"/>
      <w:marBottom w:val="0"/>
      <w:divBdr>
        <w:top w:val="none" w:sz="0" w:space="0" w:color="auto"/>
        <w:left w:val="none" w:sz="0" w:space="0" w:color="auto"/>
        <w:bottom w:val="none" w:sz="0" w:space="0" w:color="auto"/>
        <w:right w:val="none" w:sz="0" w:space="0" w:color="auto"/>
      </w:divBdr>
    </w:div>
    <w:div w:id="1849177605">
      <w:bodyDiv w:val="1"/>
      <w:marLeft w:val="0"/>
      <w:marRight w:val="0"/>
      <w:marTop w:val="0"/>
      <w:marBottom w:val="0"/>
      <w:divBdr>
        <w:top w:val="none" w:sz="0" w:space="0" w:color="auto"/>
        <w:left w:val="none" w:sz="0" w:space="0" w:color="auto"/>
        <w:bottom w:val="none" w:sz="0" w:space="0" w:color="auto"/>
        <w:right w:val="none" w:sz="0" w:space="0" w:color="auto"/>
      </w:divBdr>
    </w:div>
    <w:div w:id="1857111797">
      <w:bodyDiv w:val="1"/>
      <w:marLeft w:val="0"/>
      <w:marRight w:val="0"/>
      <w:marTop w:val="0"/>
      <w:marBottom w:val="0"/>
      <w:divBdr>
        <w:top w:val="none" w:sz="0" w:space="0" w:color="auto"/>
        <w:left w:val="none" w:sz="0" w:space="0" w:color="auto"/>
        <w:bottom w:val="none" w:sz="0" w:space="0" w:color="auto"/>
        <w:right w:val="none" w:sz="0" w:space="0" w:color="auto"/>
      </w:divBdr>
      <w:divsChild>
        <w:div w:id="281228988">
          <w:marLeft w:val="0"/>
          <w:marRight w:val="0"/>
          <w:marTop w:val="0"/>
          <w:marBottom w:val="0"/>
          <w:divBdr>
            <w:top w:val="none" w:sz="0" w:space="0" w:color="auto"/>
            <w:left w:val="none" w:sz="0" w:space="0" w:color="auto"/>
            <w:bottom w:val="none" w:sz="0" w:space="0" w:color="auto"/>
            <w:right w:val="none" w:sz="0" w:space="0" w:color="auto"/>
          </w:divBdr>
        </w:div>
      </w:divsChild>
    </w:div>
    <w:div w:id="1884561153">
      <w:bodyDiv w:val="1"/>
      <w:marLeft w:val="0"/>
      <w:marRight w:val="0"/>
      <w:marTop w:val="0"/>
      <w:marBottom w:val="0"/>
      <w:divBdr>
        <w:top w:val="none" w:sz="0" w:space="0" w:color="auto"/>
        <w:left w:val="none" w:sz="0" w:space="0" w:color="auto"/>
        <w:bottom w:val="none" w:sz="0" w:space="0" w:color="auto"/>
        <w:right w:val="none" w:sz="0" w:space="0" w:color="auto"/>
      </w:divBdr>
    </w:div>
    <w:div w:id="1894272440">
      <w:bodyDiv w:val="1"/>
      <w:marLeft w:val="0"/>
      <w:marRight w:val="0"/>
      <w:marTop w:val="0"/>
      <w:marBottom w:val="0"/>
      <w:divBdr>
        <w:top w:val="none" w:sz="0" w:space="0" w:color="auto"/>
        <w:left w:val="none" w:sz="0" w:space="0" w:color="auto"/>
        <w:bottom w:val="none" w:sz="0" w:space="0" w:color="auto"/>
        <w:right w:val="none" w:sz="0" w:space="0" w:color="auto"/>
      </w:divBdr>
    </w:div>
    <w:div w:id="1905215066">
      <w:bodyDiv w:val="1"/>
      <w:marLeft w:val="0"/>
      <w:marRight w:val="0"/>
      <w:marTop w:val="0"/>
      <w:marBottom w:val="0"/>
      <w:divBdr>
        <w:top w:val="none" w:sz="0" w:space="0" w:color="auto"/>
        <w:left w:val="none" w:sz="0" w:space="0" w:color="auto"/>
        <w:bottom w:val="none" w:sz="0" w:space="0" w:color="auto"/>
        <w:right w:val="none" w:sz="0" w:space="0" w:color="auto"/>
      </w:divBdr>
      <w:divsChild>
        <w:div w:id="301230287">
          <w:marLeft w:val="0"/>
          <w:marRight w:val="0"/>
          <w:marTop w:val="0"/>
          <w:marBottom w:val="0"/>
          <w:divBdr>
            <w:top w:val="none" w:sz="0" w:space="0" w:color="auto"/>
            <w:left w:val="none" w:sz="0" w:space="0" w:color="auto"/>
            <w:bottom w:val="none" w:sz="0" w:space="0" w:color="auto"/>
            <w:right w:val="none" w:sz="0" w:space="0" w:color="auto"/>
          </w:divBdr>
        </w:div>
        <w:div w:id="1639263104">
          <w:marLeft w:val="0"/>
          <w:marRight w:val="0"/>
          <w:marTop w:val="0"/>
          <w:marBottom w:val="0"/>
          <w:divBdr>
            <w:top w:val="none" w:sz="0" w:space="0" w:color="auto"/>
            <w:left w:val="none" w:sz="0" w:space="0" w:color="auto"/>
            <w:bottom w:val="none" w:sz="0" w:space="0" w:color="auto"/>
            <w:right w:val="none" w:sz="0" w:space="0" w:color="auto"/>
          </w:divBdr>
        </w:div>
        <w:div w:id="1857032763">
          <w:marLeft w:val="0"/>
          <w:marRight w:val="0"/>
          <w:marTop w:val="0"/>
          <w:marBottom w:val="0"/>
          <w:divBdr>
            <w:top w:val="none" w:sz="0" w:space="0" w:color="auto"/>
            <w:left w:val="none" w:sz="0" w:space="0" w:color="auto"/>
            <w:bottom w:val="none" w:sz="0" w:space="0" w:color="auto"/>
            <w:right w:val="none" w:sz="0" w:space="0" w:color="auto"/>
          </w:divBdr>
        </w:div>
      </w:divsChild>
    </w:div>
    <w:div w:id="1914658247">
      <w:bodyDiv w:val="1"/>
      <w:marLeft w:val="0"/>
      <w:marRight w:val="0"/>
      <w:marTop w:val="0"/>
      <w:marBottom w:val="0"/>
      <w:divBdr>
        <w:top w:val="none" w:sz="0" w:space="0" w:color="auto"/>
        <w:left w:val="none" w:sz="0" w:space="0" w:color="auto"/>
        <w:bottom w:val="none" w:sz="0" w:space="0" w:color="auto"/>
        <w:right w:val="none" w:sz="0" w:space="0" w:color="auto"/>
      </w:divBdr>
    </w:div>
    <w:div w:id="1915508452">
      <w:bodyDiv w:val="1"/>
      <w:marLeft w:val="0"/>
      <w:marRight w:val="0"/>
      <w:marTop w:val="0"/>
      <w:marBottom w:val="0"/>
      <w:divBdr>
        <w:top w:val="none" w:sz="0" w:space="0" w:color="auto"/>
        <w:left w:val="none" w:sz="0" w:space="0" w:color="auto"/>
        <w:bottom w:val="none" w:sz="0" w:space="0" w:color="auto"/>
        <w:right w:val="none" w:sz="0" w:space="0" w:color="auto"/>
      </w:divBdr>
    </w:div>
    <w:div w:id="1924684432">
      <w:bodyDiv w:val="1"/>
      <w:marLeft w:val="0"/>
      <w:marRight w:val="0"/>
      <w:marTop w:val="0"/>
      <w:marBottom w:val="0"/>
      <w:divBdr>
        <w:top w:val="none" w:sz="0" w:space="0" w:color="auto"/>
        <w:left w:val="none" w:sz="0" w:space="0" w:color="auto"/>
        <w:bottom w:val="none" w:sz="0" w:space="0" w:color="auto"/>
        <w:right w:val="none" w:sz="0" w:space="0" w:color="auto"/>
      </w:divBdr>
      <w:divsChild>
        <w:div w:id="359090495">
          <w:marLeft w:val="0"/>
          <w:marRight w:val="0"/>
          <w:marTop w:val="0"/>
          <w:marBottom w:val="0"/>
          <w:divBdr>
            <w:top w:val="none" w:sz="0" w:space="0" w:color="auto"/>
            <w:left w:val="none" w:sz="0" w:space="0" w:color="auto"/>
            <w:bottom w:val="none" w:sz="0" w:space="0" w:color="auto"/>
            <w:right w:val="none" w:sz="0" w:space="0" w:color="auto"/>
          </w:divBdr>
          <w:divsChild>
            <w:div w:id="1093627388">
              <w:marLeft w:val="-225"/>
              <w:marRight w:val="-225"/>
              <w:marTop w:val="0"/>
              <w:marBottom w:val="0"/>
              <w:divBdr>
                <w:top w:val="none" w:sz="0" w:space="0" w:color="auto"/>
                <w:left w:val="none" w:sz="0" w:space="0" w:color="auto"/>
                <w:bottom w:val="none" w:sz="0" w:space="0" w:color="auto"/>
                <w:right w:val="none" w:sz="0" w:space="0" w:color="auto"/>
              </w:divBdr>
              <w:divsChild>
                <w:div w:id="11641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34057">
      <w:bodyDiv w:val="1"/>
      <w:marLeft w:val="0"/>
      <w:marRight w:val="0"/>
      <w:marTop w:val="0"/>
      <w:marBottom w:val="0"/>
      <w:divBdr>
        <w:top w:val="none" w:sz="0" w:space="0" w:color="auto"/>
        <w:left w:val="none" w:sz="0" w:space="0" w:color="auto"/>
        <w:bottom w:val="none" w:sz="0" w:space="0" w:color="auto"/>
        <w:right w:val="none" w:sz="0" w:space="0" w:color="auto"/>
      </w:divBdr>
    </w:div>
    <w:div w:id="1939748183">
      <w:bodyDiv w:val="1"/>
      <w:marLeft w:val="0"/>
      <w:marRight w:val="0"/>
      <w:marTop w:val="0"/>
      <w:marBottom w:val="0"/>
      <w:divBdr>
        <w:top w:val="none" w:sz="0" w:space="0" w:color="auto"/>
        <w:left w:val="none" w:sz="0" w:space="0" w:color="auto"/>
        <w:bottom w:val="none" w:sz="0" w:space="0" w:color="auto"/>
        <w:right w:val="none" w:sz="0" w:space="0" w:color="auto"/>
      </w:divBdr>
      <w:divsChild>
        <w:div w:id="777985533">
          <w:marLeft w:val="-431"/>
          <w:marRight w:val="0"/>
          <w:marTop w:val="0"/>
          <w:marBottom w:val="0"/>
          <w:divBdr>
            <w:top w:val="none" w:sz="0" w:space="0" w:color="auto"/>
            <w:left w:val="none" w:sz="0" w:space="0" w:color="auto"/>
            <w:bottom w:val="none" w:sz="0" w:space="0" w:color="auto"/>
            <w:right w:val="none" w:sz="0" w:space="0" w:color="auto"/>
          </w:divBdr>
        </w:div>
      </w:divsChild>
    </w:div>
    <w:div w:id="1942252979">
      <w:bodyDiv w:val="1"/>
      <w:marLeft w:val="0"/>
      <w:marRight w:val="0"/>
      <w:marTop w:val="0"/>
      <w:marBottom w:val="0"/>
      <w:divBdr>
        <w:top w:val="none" w:sz="0" w:space="0" w:color="auto"/>
        <w:left w:val="none" w:sz="0" w:space="0" w:color="auto"/>
        <w:bottom w:val="none" w:sz="0" w:space="0" w:color="auto"/>
        <w:right w:val="none" w:sz="0" w:space="0" w:color="auto"/>
      </w:divBdr>
    </w:div>
    <w:div w:id="1942447817">
      <w:bodyDiv w:val="1"/>
      <w:marLeft w:val="0"/>
      <w:marRight w:val="0"/>
      <w:marTop w:val="0"/>
      <w:marBottom w:val="0"/>
      <w:divBdr>
        <w:top w:val="none" w:sz="0" w:space="0" w:color="auto"/>
        <w:left w:val="none" w:sz="0" w:space="0" w:color="auto"/>
        <w:bottom w:val="none" w:sz="0" w:space="0" w:color="auto"/>
        <w:right w:val="none" w:sz="0" w:space="0" w:color="auto"/>
      </w:divBdr>
    </w:div>
    <w:div w:id="1985423066">
      <w:bodyDiv w:val="1"/>
      <w:marLeft w:val="0"/>
      <w:marRight w:val="0"/>
      <w:marTop w:val="0"/>
      <w:marBottom w:val="0"/>
      <w:divBdr>
        <w:top w:val="none" w:sz="0" w:space="0" w:color="auto"/>
        <w:left w:val="none" w:sz="0" w:space="0" w:color="auto"/>
        <w:bottom w:val="none" w:sz="0" w:space="0" w:color="auto"/>
        <w:right w:val="none" w:sz="0" w:space="0" w:color="auto"/>
      </w:divBdr>
    </w:div>
    <w:div w:id="1995795052">
      <w:bodyDiv w:val="1"/>
      <w:marLeft w:val="0"/>
      <w:marRight w:val="0"/>
      <w:marTop w:val="0"/>
      <w:marBottom w:val="0"/>
      <w:divBdr>
        <w:top w:val="none" w:sz="0" w:space="0" w:color="auto"/>
        <w:left w:val="none" w:sz="0" w:space="0" w:color="auto"/>
        <w:bottom w:val="none" w:sz="0" w:space="0" w:color="auto"/>
        <w:right w:val="none" w:sz="0" w:space="0" w:color="auto"/>
      </w:divBdr>
    </w:div>
    <w:div w:id="2016762997">
      <w:bodyDiv w:val="1"/>
      <w:marLeft w:val="0"/>
      <w:marRight w:val="0"/>
      <w:marTop w:val="0"/>
      <w:marBottom w:val="0"/>
      <w:divBdr>
        <w:top w:val="none" w:sz="0" w:space="0" w:color="auto"/>
        <w:left w:val="none" w:sz="0" w:space="0" w:color="auto"/>
        <w:bottom w:val="none" w:sz="0" w:space="0" w:color="auto"/>
        <w:right w:val="none" w:sz="0" w:space="0" w:color="auto"/>
      </w:divBdr>
    </w:div>
    <w:div w:id="2016960468">
      <w:bodyDiv w:val="1"/>
      <w:marLeft w:val="0"/>
      <w:marRight w:val="0"/>
      <w:marTop w:val="0"/>
      <w:marBottom w:val="0"/>
      <w:divBdr>
        <w:top w:val="none" w:sz="0" w:space="0" w:color="auto"/>
        <w:left w:val="none" w:sz="0" w:space="0" w:color="auto"/>
        <w:bottom w:val="none" w:sz="0" w:space="0" w:color="auto"/>
        <w:right w:val="none" w:sz="0" w:space="0" w:color="auto"/>
      </w:divBdr>
    </w:div>
    <w:div w:id="2021883878">
      <w:bodyDiv w:val="1"/>
      <w:marLeft w:val="0"/>
      <w:marRight w:val="0"/>
      <w:marTop w:val="0"/>
      <w:marBottom w:val="0"/>
      <w:divBdr>
        <w:top w:val="none" w:sz="0" w:space="0" w:color="auto"/>
        <w:left w:val="none" w:sz="0" w:space="0" w:color="auto"/>
        <w:bottom w:val="none" w:sz="0" w:space="0" w:color="auto"/>
        <w:right w:val="none" w:sz="0" w:space="0" w:color="auto"/>
      </w:divBdr>
    </w:div>
    <w:div w:id="2032681930">
      <w:bodyDiv w:val="1"/>
      <w:marLeft w:val="0"/>
      <w:marRight w:val="0"/>
      <w:marTop w:val="0"/>
      <w:marBottom w:val="0"/>
      <w:divBdr>
        <w:top w:val="none" w:sz="0" w:space="0" w:color="auto"/>
        <w:left w:val="none" w:sz="0" w:space="0" w:color="auto"/>
        <w:bottom w:val="none" w:sz="0" w:space="0" w:color="auto"/>
        <w:right w:val="none" w:sz="0" w:space="0" w:color="auto"/>
      </w:divBdr>
      <w:divsChild>
        <w:div w:id="1998067243">
          <w:marLeft w:val="0"/>
          <w:marRight w:val="0"/>
          <w:marTop w:val="0"/>
          <w:marBottom w:val="720"/>
          <w:divBdr>
            <w:top w:val="none" w:sz="0" w:space="0" w:color="auto"/>
            <w:left w:val="single" w:sz="48" w:space="18" w:color="005EB8"/>
            <w:bottom w:val="none" w:sz="0" w:space="0" w:color="auto"/>
            <w:right w:val="none" w:sz="0" w:space="0" w:color="auto"/>
          </w:divBdr>
        </w:div>
      </w:divsChild>
    </w:div>
    <w:div w:id="2035810453">
      <w:bodyDiv w:val="1"/>
      <w:marLeft w:val="0"/>
      <w:marRight w:val="0"/>
      <w:marTop w:val="0"/>
      <w:marBottom w:val="0"/>
      <w:divBdr>
        <w:top w:val="none" w:sz="0" w:space="0" w:color="auto"/>
        <w:left w:val="none" w:sz="0" w:space="0" w:color="auto"/>
        <w:bottom w:val="none" w:sz="0" w:space="0" w:color="auto"/>
        <w:right w:val="none" w:sz="0" w:space="0" w:color="auto"/>
      </w:divBdr>
      <w:divsChild>
        <w:div w:id="18090462">
          <w:marLeft w:val="0"/>
          <w:marRight w:val="0"/>
          <w:marTop w:val="0"/>
          <w:marBottom w:val="0"/>
          <w:divBdr>
            <w:top w:val="none" w:sz="0" w:space="0" w:color="auto"/>
            <w:left w:val="none" w:sz="0" w:space="0" w:color="auto"/>
            <w:bottom w:val="none" w:sz="0" w:space="0" w:color="auto"/>
            <w:right w:val="none" w:sz="0" w:space="0" w:color="auto"/>
          </w:divBdr>
        </w:div>
        <w:div w:id="52002671">
          <w:marLeft w:val="0"/>
          <w:marRight w:val="0"/>
          <w:marTop w:val="0"/>
          <w:marBottom w:val="0"/>
          <w:divBdr>
            <w:top w:val="none" w:sz="0" w:space="0" w:color="auto"/>
            <w:left w:val="none" w:sz="0" w:space="0" w:color="auto"/>
            <w:bottom w:val="none" w:sz="0" w:space="0" w:color="auto"/>
            <w:right w:val="none" w:sz="0" w:space="0" w:color="auto"/>
          </w:divBdr>
        </w:div>
      </w:divsChild>
    </w:div>
    <w:div w:id="2037343967">
      <w:bodyDiv w:val="1"/>
      <w:marLeft w:val="0"/>
      <w:marRight w:val="0"/>
      <w:marTop w:val="0"/>
      <w:marBottom w:val="0"/>
      <w:divBdr>
        <w:top w:val="none" w:sz="0" w:space="0" w:color="auto"/>
        <w:left w:val="none" w:sz="0" w:space="0" w:color="auto"/>
        <w:bottom w:val="none" w:sz="0" w:space="0" w:color="auto"/>
        <w:right w:val="none" w:sz="0" w:space="0" w:color="auto"/>
      </w:divBdr>
      <w:divsChild>
        <w:div w:id="397555732">
          <w:marLeft w:val="0"/>
          <w:marRight w:val="0"/>
          <w:marTop w:val="0"/>
          <w:marBottom w:val="0"/>
          <w:divBdr>
            <w:top w:val="none" w:sz="0" w:space="0" w:color="auto"/>
            <w:left w:val="none" w:sz="0" w:space="0" w:color="auto"/>
            <w:bottom w:val="none" w:sz="0" w:space="0" w:color="auto"/>
            <w:right w:val="none" w:sz="0" w:space="0" w:color="auto"/>
          </w:divBdr>
        </w:div>
        <w:div w:id="1113284117">
          <w:marLeft w:val="0"/>
          <w:marRight w:val="0"/>
          <w:marTop w:val="0"/>
          <w:marBottom w:val="0"/>
          <w:divBdr>
            <w:top w:val="none" w:sz="0" w:space="0" w:color="auto"/>
            <w:left w:val="none" w:sz="0" w:space="0" w:color="auto"/>
            <w:bottom w:val="none" w:sz="0" w:space="0" w:color="auto"/>
            <w:right w:val="none" w:sz="0" w:space="0" w:color="auto"/>
          </w:divBdr>
        </w:div>
        <w:div w:id="1591111773">
          <w:marLeft w:val="0"/>
          <w:marRight w:val="0"/>
          <w:marTop w:val="0"/>
          <w:marBottom w:val="0"/>
          <w:divBdr>
            <w:top w:val="none" w:sz="0" w:space="0" w:color="auto"/>
            <w:left w:val="none" w:sz="0" w:space="0" w:color="auto"/>
            <w:bottom w:val="none" w:sz="0" w:space="0" w:color="auto"/>
            <w:right w:val="none" w:sz="0" w:space="0" w:color="auto"/>
          </w:divBdr>
        </w:div>
      </w:divsChild>
    </w:div>
    <w:div w:id="2043238781">
      <w:bodyDiv w:val="1"/>
      <w:marLeft w:val="0"/>
      <w:marRight w:val="0"/>
      <w:marTop w:val="0"/>
      <w:marBottom w:val="0"/>
      <w:divBdr>
        <w:top w:val="none" w:sz="0" w:space="0" w:color="auto"/>
        <w:left w:val="none" w:sz="0" w:space="0" w:color="auto"/>
        <w:bottom w:val="none" w:sz="0" w:space="0" w:color="auto"/>
        <w:right w:val="none" w:sz="0" w:space="0" w:color="auto"/>
      </w:divBdr>
    </w:div>
    <w:div w:id="2053069785">
      <w:bodyDiv w:val="1"/>
      <w:marLeft w:val="0"/>
      <w:marRight w:val="0"/>
      <w:marTop w:val="0"/>
      <w:marBottom w:val="0"/>
      <w:divBdr>
        <w:top w:val="none" w:sz="0" w:space="0" w:color="auto"/>
        <w:left w:val="none" w:sz="0" w:space="0" w:color="auto"/>
        <w:bottom w:val="none" w:sz="0" w:space="0" w:color="auto"/>
        <w:right w:val="none" w:sz="0" w:space="0" w:color="auto"/>
      </w:divBdr>
      <w:divsChild>
        <w:div w:id="1528984264">
          <w:marLeft w:val="0"/>
          <w:marRight w:val="0"/>
          <w:marTop w:val="0"/>
          <w:marBottom w:val="0"/>
          <w:divBdr>
            <w:top w:val="none" w:sz="0" w:space="0" w:color="auto"/>
            <w:left w:val="none" w:sz="0" w:space="0" w:color="auto"/>
            <w:bottom w:val="none" w:sz="0" w:space="0" w:color="auto"/>
            <w:right w:val="none" w:sz="0" w:space="0" w:color="auto"/>
          </w:divBdr>
        </w:div>
        <w:div w:id="1627082046">
          <w:marLeft w:val="0"/>
          <w:marRight w:val="0"/>
          <w:marTop w:val="0"/>
          <w:marBottom w:val="0"/>
          <w:divBdr>
            <w:top w:val="none" w:sz="0" w:space="0" w:color="auto"/>
            <w:left w:val="none" w:sz="0" w:space="0" w:color="auto"/>
            <w:bottom w:val="none" w:sz="0" w:space="0" w:color="auto"/>
            <w:right w:val="none" w:sz="0" w:space="0" w:color="auto"/>
          </w:divBdr>
        </w:div>
      </w:divsChild>
    </w:div>
    <w:div w:id="2055621229">
      <w:bodyDiv w:val="1"/>
      <w:marLeft w:val="0"/>
      <w:marRight w:val="0"/>
      <w:marTop w:val="0"/>
      <w:marBottom w:val="0"/>
      <w:divBdr>
        <w:top w:val="none" w:sz="0" w:space="0" w:color="auto"/>
        <w:left w:val="none" w:sz="0" w:space="0" w:color="auto"/>
        <w:bottom w:val="none" w:sz="0" w:space="0" w:color="auto"/>
        <w:right w:val="none" w:sz="0" w:space="0" w:color="auto"/>
      </w:divBdr>
    </w:div>
    <w:div w:id="2055738744">
      <w:bodyDiv w:val="1"/>
      <w:marLeft w:val="0"/>
      <w:marRight w:val="0"/>
      <w:marTop w:val="0"/>
      <w:marBottom w:val="0"/>
      <w:divBdr>
        <w:top w:val="none" w:sz="0" w:space="0" w:color="auto"/>
        <w:left w:val="none" w:sz="0" w:space="0" w:color="auto"/>
        <w:bottom w:val="none" w:sz="0" w:space="0" w:color="auto"/>
        <w:right w:val="none" w:sz="0" w:space="0" w:color="auto"/>
      </w:divBdr>
    </w:div>
    <w:div w:id="2058238001">
      <w:bodyDiv w:val="1"/>
      <w:marLeft w:val="0"/>
      <w:marRight w:val="0"/>
      <w:marTop w:val="0"/>
      <w:marBottom w:val="0"/>
      <w:divBdr>
        <w:top w:val="none" w:sz="0" w:space="0" w:color="auto"/>
        <w:left w:val="none" w:sz="0" w:space="0" w:color="auto"/>
        <w:bottom w:val="none" w:sz="0" w:space="0" w:color="auto"/>
        <w:right w:val="none" w:sz="0" w:space="0" w:color="auto"/>
      </w:divBdr>
    </w:div>
    <w:div w:id="2076780663">
      <w:bodyDiv w:val="1"/>
      <w:marLeft w:val="0"/>
      <w:marRight w:val="0"/>
      <w:marTop w:val="0"/>
      <w:marBottom w:val="0"/>
      <w:divBdr>
        <w:top w:val="none" w:sz="0" w:space="0" w:color="auto"/>
        <w:left w:val="none" w:sz="0" w:space="0" w:color="auto"/>
        <w:bottom w:val="none" w:sz="0" w:space="0" w:color="auto"/>
        <w:right w:val="none" w:sz="0" w:space="0" w:color="auto"/>
      </w:divBdr>
    </w:div>
    <w:div w:id="2085103791">
      <w:bodyDiv w:val="1"/>
      <w:marLeft w:val="0"/>
      <w:marRight w:val="0"/>
      <w:marTop w:val="0"/>
      <w:marBottom w:val="0"/>
      <w:divBdr>
        <w:top w:val="none" w:sz="0" w:space="0" w:color="auto"/>
        <w:left w:val="none" w:sz="0" w:space="0" w:color="auto"/>
        <w:bottom w:val="none" w:sz="0" w:space="0" w:color="auto"/>
        <w:right w:val="none" w:sz="0" w:space="0" w:color="auto"/>
      </w:divBdr>
      <w:divsChild>
        <w:div w:id="572816850">
          <w:marLeft w:val="0"/>
          <w:marRight w:val="0"/>
          <w:marTop w:val="0"/>
          <w:marBottom w:val="0"/>
          <w:divBdr>
            <w:top w:val="none" w:sz="0" w:space="0" w:color="auto"/>
            <w:left w:val="none" w:sz="0" w:space="0" w:color="auto"/>
            <w:bottom w:val="none" w:sz="0" w:space="0" w:color="auto"/>
            <w:right w:val="none" w:sz="0" w:space="0" w:color="auto"/>
          </w:divBdr>
        </w:div>
        <w:div w:id="827861059">
          <w:marLeft w:val="0"/>
          <w:marRight w:val="0"/>
          <w:marTop w:val="0"/>
          <w:marBottom w:val="0"/>
          <w:divBdr>
            <w:top w:val="none" w:sz="0" w:space="0" w:color="auto"/>
            <w:left w:val="none" w:sz="0" w:space="0" w:color="auto"/>
            <w:bottom w:val="none" w:sz="0" w:space="0" w:color="auto"/>
            <w:right w:val="none" w:sz="0" w:space="0" w:color="auto"/>
          </w:divBdr>
        </w:div>
        <w:div w:id="847670141">
          <w:marLeft w:val="0"/>
          <w:marRight w:val="0"/>
          <w:marTop w:val="0"/>
          <w:marBottom w:val="0"/>
          <w:divBdr>
            <w:top w:val="none" w:sz="0" w:space="0" w:color="auto"/>
            <w:left w:val="none" w:sz="0" w:space="0" w:color="auto"/>
            <w:bottom w:val="none" w:sz="0" w:space="0" w:color="auto"/>
            <w:right w:val="none" w:sz="0" w:space="0" w:color="auto"/>
          </w:divBdr>
        </w:div>
      </w:divsChild>
    </w:div>
    <w:div w:id="2092506991">
      <w:bodyDiv w:val="1"/>
      <w:marLeft w:val="0"/>
      <w:marRight w:val="0"/>
      <w:marTop w:val="0"/>
      <w:marBottom w:val="0"/>
      <w:divBdr>
        <w:top w:val="none" w:sz="0" w:space="0" w:color="auto"/>
        <w:left w:val="none" w:sz="0" w:space="0" w:color="auto"/>
        <w:bottom w:val="none" w:sz="0" w:space="0" w:color="auto"/>
        <w:right w:val="none" w:sz="0" w:space="0" w:color="auto"/>
      </w:divBdr>
    </w:div>
    <w:div w:id="2105880293">
      <w:bodyDiv w:val="1"/>
      <w:marLeft w:val="0"/>
      <w:marRight w:val="0"/>
      <w:marTop w:val="0"/>
      <w:marBottom w:val="0"/>
      <w:divBdr>
        <w:top w:val="none" w:sz="0" w:space="0" w:color="auto"/>
        <w:left w:val="none" w:sz="0" w:space="0" w:color="auto"/>
        <w:bottom w:val="none" w:sz="0" w:space="0" w:color="auto"/>
        <w:right w:val="none" w:sz="0" w:space="0" w:color="auto"/>
      </w:divBdr>
      <w:divsChild>
        <w:div w:id="31852397">
          <w:marLeft w:val="0"/>
          <w:marRight w:val="0"/>
          <w:marTop w:val="0"/>
          <w:marBottom w:val="0"/>
          <w:divBdr>
            <w:top w:val="none" w:sz="0" w:space="0" w:color="auto"/>
            <w:left w:val="none" w:sz="0" w:space="0" w:color="auto"/>
            <w:bottom w:val="none" w:sz="0" w:space="0" w:color="auto"/>
            <w:right w:val="none" w:sz="0" w:space="0" w:color="auto"/>
          </w:divBdr>
        </w:div>
        <w:div w:id="949750531">
          <w:marLeft w:val="0"/>
          <w:marRight w:val="0"/>
          <w:marTop w:val="0"/>
          <w:marBottom w:val="0"/>
          <w:divBdr>
            <w:top w:val="none" w:sz="0" w:space="0" w:color="auto"/>
            <w:left w:val="none" w:sz="0" w:space="0" w:color="auto"/>
            <w:bottom w:val="none" w:sz="0" w:space="0" w:color="auto"/>
            <w:right w:val="none" w:sz="0" w:space="0" w:color="auto"/>
          </w:divBdr>
        </w:div>
        <w:div w:id="1686126708">
          <w:marLeft w:val="0"/>
          <w:marRight w:val="0"/>
          <w:marTop w:val="0"/>
          <w:marBottom w:val="0"/>
          <w:divBdr>
            <w:top w:val="none" w:sz="0" w:space="0" w:color="auto"/>
            <w:left w:val="none" w:sz="0" w:space="0" w:color="auto"/>
            <w:bottom w:val="none" w:sz="0" w:space="0" w:color="auto"/>
            <w:right w:val="none" w:sz="0" w:space="0" w:color="auto"/>
          </w:divBdr>
        </w:div>
      </w:divsChild>
    </w:div>
    <w:div w:id="2106337231">
      <w:bodyDiv w:val="1"/>
      <w:marLeft w:val="0"/>
      <w:marRight w:val="0"/>
      <w:marTop w:val="0"/>
      <w:marBottom w:val="0"/>
      <w:divBdr>
        <w:top w:val="none" w:sz="0" w:space="0" w:color="auto"/>
        <w:left w:val="none" w:sz="0" w:space="0" w:color="auto"/>
        <w:bottom w:val="none" w:sz="0" w:space="0" w:color="auto"/>
        <w:right w:val="none" w:sz="0" w:space="0" w:color="auto"/>
      </w:divBdr>
      <w:divsChild>
        <w:div w:id="56327182">
          <w:marLeft w:val="0"/>
          <w:marRight w:val="0"/>
          <w:marTop w:val="0"/>
          <w:marBottom w:val="0"/>
          <w:divBdr>
            <w:top w:val="none" w:sz="0" w:space="0" w:color="auto"/>
            <w:left w:val="none" w:sz="0" w:space="0" w:color="auto"/>
            <w:bottom w:val="none" w:sz="0" w:space="0" w:color="auto"/>
            <w:right w:val="none" w:sz="0" w:space="0" w:color="auto"/>
          </w:divBdr>
        </w:div>
        <w:div w:id="1312058896">
          <w:marLeft w:val="0"/>
          <w:marRight w:val="0"/>
          <w:marTop w:val="0"/>
          <w:marBottom w:val="0"/>
          <w:divBdr>
            <w:top w:val="none" w:sz="0" w:space="0" w:color="auto"/>
            <w:left w:val="none" w:sz="0" w:space="0" w:color="auto"/>
            <w:bottom w:val="none" w:sz="0" w:space="0" w:color="auto"/>
            <w:right w:val="none" w:sz="0" w:space="0" w:color="auto"/>
          </w:divBdr>
        </w:div>
      </w:divsChild>
    </w:div>
    <w:div w:id="2121603546">
      <w:bodyDiv w:val="1"/>
      <w:marLeft w:val="0"/>
      <w:marRight w:val="0"/>
      <w:marTop w:val="0"/>
      <w:marBottom w:val="0"/>
      <w:divBdr>
        <w:top w:val="none" w:sz="0" w:space="0" w:color="auto"/>
        <w:left w:val="none" w:sz="0" w:space="0" w:color="auto"/>
        <w:bottom w:val="none" w:sz="0" w:space="0" w:color="auto"/>
        <w:right w:val="none" w:sz="0" w:space="0" w:color="auto"/>
      </w:divBdr>
    </w:div>
    <w:div w:id="2133598407">
      <w:bodyDiv w:val="1"/>
      <w:marLeft w:val="0"/>
      <w:marRight w:val="0"/>
      <w:marTop w:val="0"/>
      <w:marBottom w:val="0"/>
      <w:divBdr>
        <w:top w:val="none" w:sz="0" w:space="0" w:color="auto"/>
        <w:left w:val="none" w:sz="0" w:space="0" w:color="auto"/>
        <w:bottom w:val="none" w:sz="0" w:space="0" w:color="auto"/>
        <w:right w:val="none" w:sz="0" w:space="0" w:color="auto"/>
      </w:divBdr>
      <w:divsChild>
        <w:div w:id="120391063">
          <w:marLeft w:val="0"/>
          <w:marRight w:val="0"/>
          <w:marTop w:val="0"/>
          <w:marBottom w:val="0"/>
          <w:divBdr>
            <w:top w:val="none" w:sz="0" w:space="0" w:color="auto"/>
            <w:left w:val="none" w:sz="0" w:space="0" w:color="auto"/>
            <w:bottom w:val="none" w:sz="0" w:space="0" w:color="auto"/>
            <w:right w:val="none" w:sz="0" w:space="0" w:color="auto"/>
          </w:divBdr>
        </w:div>
        <w:div w:id="421756337">
          <w:marLeft w:val="0"/>
          <w:marRight w:val="0"/>
          <w:marTop w:val="0"/>
          <w:marBottom w:val="0"/>
          <w:divBdr>
            <w:top w:val="none" w:sz="0" w:space="0" w:color="auto"/>
            <w:left w:val="none" w:sz="0" w:space="0" w:color="auto"/>
            <w:bottom w:val="none" w:sz="0" w:space="0" w:color="auto"/>
            <w:right w:val="none" w:sz="0" w:space="0" w:color="auto"/>
          </w:divBdr>
        </w:div>
        <w:div w:id="478769413">
          <w:marLeft w:val="0"/>
          <w:marRight w:val="0"/>
          <w:marTop w:val="0"/>
          <w:marBottom w:val="0"/>
          <w:divBdr>
            <w:top w:val="none" w:sz="0" w:space="0" w:color="auto"/>
            <w:left w:val="none" w:sz="0" w:space="0" w:color="auto"/>
            <w:bottom w:val="none" w:sz="0" w:space="0" w:color="auto"/>
            <w:right w:val="none" w:sz="0" w:space="0" w:color="auto"/>
          </w:divBdr>
        </w:div>
        <w:div w:id="1868253343">
          <w:marLeft w:val="0"/>
          <w:marRight w:val="0"/>
          <w:marTop w:val="0"/>
          <w:marBottom w:val="0"/>
          <w:divBdr>
            <w:top w:val="none" w:sz="0" w:space="0" w:color="auto"/>
            <w:left w:val="none" w:sz="0" w:space="0" w:color="auto"/>
            <w:bottom w:val="none" w:sz="0" w:space="0" w:color="auto"/>
            <w:right w:val="none" w:sz="0" w:space="0" w:color="auto"/>
          </w:divBdr>
        </w:div>
      </w:divsChild>
    </w:div>
    <w:div w:id="2134522773">
      <w:bodyDiv w:val="1"/>
      <w:marLeft w:val="0"/>
      <w:marRight w:val="0"/>
      <w:marTop w:val="0"/>
      <w:marBottom w:val="0"/>
      <w:divBdr>
        <w:top w:val="none" w:sz="0" w:space="0" w:color="auto"/>
        <w:left w:val="none" w:sz="0" w:space="0" w:color="auto"/>
        <w:bottom w:val="none" w:sz="0" w:space="0" w:color="auto"/>
        <w:right w:val="none" w:sz="0" w:space="0" w:color="auto"/>
      </w:divBdr>
    </w:div>
    <w:div w:id="2135247384">
      <w:bodyDiv w:val="1"/>
      <w:marLeft w:val="0"/>
      <w:marRight w:val="0"/>
      <w:marTop w:val="0"/>
      <w:marBottom w:val="0"/>
      <w:divBdr>
        <w:top w:val="none" w:sz="0" w:space="0" w:color="auto"/>
        <w:left w:val="none" w:sz="0" w:space="0" w:color="auto"/>
        <w:bottom w:val="none" w:sz="0" w:space="0" w:color="auto"/>
        <w:right w:val="none" w:sz="0" w:space="0" w:color="auto"/>
      </w:divBdr>
    </w:div>
    <w:div w:id="2142535331">
      <w:bodyDiv w:val="1"/>
      <w:marLeft w:val="0"/>
      <w:marRight w:val="0"/>
      <w:marTop w:val="0"/>
      <w:marBottom w:val="0"/>
      <w:divBdr>
        <w:top w:val="none" w:sz="0" w:space="0" w:color="auto"/>
        <w:left w:val="none" w:sz="0" w:space="0" w:color="auto"/>
        <w:bottom w:val="none" w:sz="0" w:space="0" w:color="auto"/>
        <w:right w:val="none" w:sz="0" w:space="0" w:color="auto"/>
      </w:divBdr>
    </w:div>
    <w:div w:id="2143573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20.png"/><Relationship Id="rId21" Type="http://schemas.openxmlformats.org/officeDocument/2006/relationships/hyperlink" Target="https://gbr01.safelinks.protection.outlook.com/?url=https%3A%2F%2Fwww.bhf.org.uk%2Finformationsupport%2Ftreatments%2Fmedication&amp;data=05%7C01%7Cellie.greene%40nhs.net%7Ca115de4e34b64673f74408dbaadbc4fc%7C37c354b285b047f5b22207b48d774ee3%7C0%7C0%7C638291633092602797%7CUnknown%7CTWFpbGZsb3d8eyJWIjoiMC4wLjAwMDAiLCJQIjoiV2luMzIiLCJBTiI6Ik1haWwiLCJXVCI6Mn0%3D%7C3000%7C%7C%7C&amp;sdata=kgoD2vNcwXAJWi402u6CqfIVnci2qNjoP94xX0ZfMpI%3D&amp;reserved=0" TargetMode="External"/><Relationship Id="rId63" Type="http://schemas.openxmlformats.org/officeDocument/2006/relationships/hyperlink" Target="https://drive.google.com/file/d/146TswuWUc2M6FnMATN7E6yxYdK6EbOB8/view" TargetMode="External"/><Relationship Id="rId159" Type="http://schemas.openxmlformats.org/officeDocument/2006/relationships/hyperlink" Target="https://gbr01.safelinks.protection.outlook.com/?url=http%3A%2F%2Fwww.nhs.uk%2Furgentmentalhealth&amp;data=05%7C02%7Cellie.greene%40nhs.net%7C9e5d0bf54a89492fbbe808dd1f7cb69a%7C37c354b285b047f5b22207b48d774ee3%7C0%7C0%7C638701342675988516%7CUnknown%7CTWFpbGZsb3d8eyJFbXB0eU1hcGkiOnRydWUsIlYiOiIwLjAuMDAwMCIsIlAiOiJXaW4zMiIsIkFOIjoiTWFpbCIsIldUIjoyfQ%3D%3D%7C0%7C%7C%7C&amp;sdata=0145wB9L21AqQhA9sHM74tnoL1MueB4HAg5hcGLwYuI%3D&amp;reserved=0" TargetMode="External"/><Relationship Id="rId170" Type="http://schemas.openxmlformats.org/officeDocument/2006/relationships/hyperlink" Target="https://www.nhs.uk/conditions/type-2-diabetes/food-a" TargetMode="External"/><Relationship Id="rId226" Type="http://schemas.openxmlformats.org/officeDocument/2006/relationships/image" Target="media/image45.png"/><Relationship Id="rId107" Type="http://schemas.openxmlformats.org/officeDocument/2006/relationships/image" Target="media/image16.jpeg"/><Relationship Id="rId11" Type="http://schemas.openxmlformats.org/officeDocument/2006/relationships/image" Target="media/image1.jpeg"/><Relationship Id="rId32" Type="http://schemas.openxmlformats.org/officeDocument/2006/relationships/hyperlink" Target="https://www.nhs.uk/tests-and-treatments/blood-pressure-test/" TargetMode="External"/><Relationship Id="rId53" Type="http://schemas.openxmlformats.org/officeDocument/2006/relationships/hyperlink" Target="https://drive.google.com/file/d/1LpwA6LJSBJf79eNHal3nIVPVI8WNMSwa/view" TargetMode="External"/><Relationship Id="rId74" Type="http://schemas.openxmlformats.org/officeDocument/2006/relationships/hyperlink" Target="https://l.facebook.com/l.php?u=http%3A%2F%2F111.nhs.uk%2F%3Ffbclid%3DIwZXh0bgNhZW0CMTAAAR2YBCmvrSN9XRkReydqoslG6TTsK4Uh1VWKOePwutvzkG8rXsc0zfcFB1o_aem_mq2Ky00rKklZNogRlhSjYA&amp;h=AT3u0zsASDF0R_JoaP8kwAQiLZPzWiWHe_UOYIjd11MdoD1vPjPYkfsjYcg503XUKcVlgzaLWQReWskqNf5tedJftNtad0H1kOfVkLKWDXEsEmuezx96nqOoH5rQ4SwKkwGp&amp;__tn__=-UK-R&amp;c%5b0%5d=AT21XHqweuEBRmRRiIcXbP1nmrLOkVPjn_0n0cebflLCvXcfl7vUHSehvOKPkdL9eeiGOuRROzRp-bf1J4NfomFmzaPS9XLeIzxuu-JJiV4F90oN62OsA3zbKesoOx4KyGGwUke-l3TJKQMLUKHPrTi8lvwt8Aw7PQ49s1HOSjKyQP4l1pgqydB8VZsZ57xNmgwhBw1tpN7s5--Lo_HdZTojRugBRNvuKnve8UH9jyvYh6arlw" TargetMode="External"/><Relationship Id="rId128" Type="http://schemas.openxmlformats.org/officeDocument/2006/relationships/hyperlink" Target="https://campaignresources.dhsc.gov.uk/campaigns/help-us-help-you-primary-care/think-pharmacy-first/oral-contraception/" TargetMode="External"/><Relationship Id="rId149" Type="http://schemas.openxmlformats.org/officeDocument/2006/relationships/hyperlink" Target="https://campaignresources.dhsc.gov.uk/campaigns/nhs-app/social-media-assets-and-post-copy-grid/" TargetMode="External"/><Relationship Id="rId5" Type="http://schemas.openxmlformats.org/officeDocument/2006/relationships/numbering" Target="numbering.xml"/><Relationship Id="rId95" Type="http://schemas.openxmlformats.org/officeDocument/2006/relationships/hyperlink" Target="https://gbr01.safelinks.protection.outlook.com/?url=https%3A%2F%2Fapps.apple.com%2Fus%2Fapp%2Fnhs-app%2Fid1388411277%3Fls%3D1&amp;data=05%7C02%7Cengland.nwmedia%40nhs.net%7C7f355bed6ba943e1afc608dc732b1d10%7C37c354b285b047f5b22207b48d774ee3%7C0%7C0%7C638511876224239424%7CUnknown%7CTWFpbGZsb3d8eyJWIjoiMC4wLjAwMDAiLCJQIjoiV2luMzIiLCJBTiI6Ik1haWwiLCJXVCI6Mn0%3D%7C0%7C%7C%7C&amp;sdata=7PCBWoVEFtSIRdCWUOTypRpA1Ai%2F43t%2BCdc2mBt7By0%3D&amp;reserved=0" TargetMode="External"/><Relationship Id="rId160" Type="http://schemas.openxmlformats.org/officeDocument/2006/relationships/hyperlink" Target="https://gbr01.safelinks.protection.outlook.com/?url=https%3A%2F%2Fwww.nhs.uk%2Fmental-health%2Ftalking-therapies-medicine-treatments%2Ftalking-therapies-and-counselling%2Fnhs-talking-therapies%2F&amp;data=05%7C02%7Chayley.taylor41%40nhs.net%7C4ad05cc39316495f9da808dd30925325%7C37c354b285b047f5b22207b48d774ee3%7C0%7C0%7C638720127203776307%7CUnknown%7CTWFpbGZsb3d8eyJFbXB0eU1hcGkiOnRydWUsIlYiOiIwLjAuMDAwMCIsIlAiOiJXaW4zMiIsIkFOIjoiTWFpbCIsIldUIjoyfQ%3D%3D%7C0%7C%7C%7C&amp;sdata=ypmtDv4%2F7MIcN64ls2VUsL0fLY2vKZu%2BbHwoFItQYqA%3D&amp;reserved=0" TargetMode="External"/><Relationship Id="rId181" Type="http://schemas.openxmlformats.org/officeDocument/2006/relationships/hyperlink" Target="https://campaignresources.dhsc.gov.uk/campaigns/prescription-savings-campaign/comms-toolkit/" TargetMode="External"/><Relationship Id="rId216" Type="http://schemas.openxmlformats.org/officeDocument/2006/relationships/hyperlink" Target="https://future.nhs.uk/NorthWest_UECComms/view?objectId=60937904" TargetMode="External"/><Relationship Id="rId237" Type="http://schemas.openxmlformats.org/officeDocument/2006/relationships/image" Target="media/image48.png"/><Relationship Id="rId258" Type="http://schemas.openxmlformats.org/officeDocument/2006/relationships/hyperlink" Target="https://www.youtube.com/watch?v=C7abYJvjtXA" TargetMode="External"/><Relationship Id="rId22" Type="http://schemas.openxmlformats.org/officeDocument/2006/relationships/hyperlink" Target="https://campaignresources.dhsc.gov.uk/campaigns/help-us-help-you-heart-attack-and-stroke/hypertension-high-blood-pressure/blood-pressure-check-all-partner-toolkit/" TargetMode="External"/><Relationship Id="rId43" Type="http://schemas.openxmlformats.org/officeDocument/2006/relationships/hyperlink" Target="https://drive.google.com/file/d/1IEtRDSIPVcja-wbk93bocdj7O9cNnRcL/view" TargetMode="External"/><Relationship Id="rId64" Type="http://schemas.openxmlformats.org/officeDocument/2006/relationships/image" Target="media/image5.png"/><Relationship Id="rId118" Type="http://schemas.openxmlformats.org/officeDocument/2006/relationships/hyperlink" Target="https://drive.google.com/file/d/1dmq9JFHOCjsiINzblQWpJAannIJDlbP8/view?usp=drive_link" TargetMode="External"/><Relationship Id="rId139" Type="http://schemas.openxmlformats.org/officeDocument/2006/relationships/hyperlink" Target="http://www.nhs.uk/nhsapp" TargetMode="External"/><Relationship Id="rId85" Type="http://schemas.openxmlformats.org/officeDocument/2006/relationships/hyperlink" Target="https://drive.google.com/file/d/12gsG3kcAKFWK7NyZ0-M1bS7bPWXAMusZ/view?usp=share_link" TargetMode="External"/><Relationship Id="rId150" Type="http://schemas.openxmlformats.org/officeDocument/2006/relationships/hyperlink" Target="https://campaignresources.dhsc.gov.uk/campaigns/nhs-app/" TargetMode="External"/><Relationship Id="rId171" Type="http://schemas.openxmlformats.org/officeDocument/2006/relationships/hyperlink" Target="https://www.nhs.uk/conditions/type-2-diabetes/food-and-keeping-active/" TargetMode="External"/><Relationship Id="rId192" Type="http://schemas.openxmlformats.org/officeDocument/2006/relationships/hyperlink" Target="https://www.nhs.uk/nhs-services/opticians/free-nhs-eye-tests-and-optical-vouchers/" TargetMode="External"/><Relationship Id="rId206" Type="http://schemas.openxmlformats.org/officeDocument/2006/relationships/hyperlink" Target="https://future.nhs.uk/NorthWest_UECComms/view?objectId=256172837" TargetMode="External"/><Relationship Id="rId227" Type="http://schemas.openxmlformats.org/officeDocument/2006/relationships/hyperlink" Target="https://future.nhs.uk/NorthWest_UECComms/view?objectId=255841253" TargetMode="External"/><Relationship Id="rId248" Type="http://schemas.openxmlformats.org/officeDocument/2006/relationships/hyperlink" Target="https://future.nhs.uk/NorthWest_UECComms/view?objectId=233110085" TargetMode="External"/><Relationship Id="rId12" Type="http://schemas.openxmlformats.org/officeDocument/2006/relationships/hyperlink" Target="https://www.facebook.com/NHSENGLANDNW/" TargetMode="External"/><Relationship Id="rId33" Type="http://schemas.openxmlformats.org/officeDocument/2006/relationships/hyperlink" Target="https://www.nhs.uk/conditions/high-cholesterol/getting-tested/" TargetMode="External"/><Relationship Id="rId108" Type="http://schemas.openxmlformats.org/officeDocument/2006/relationships/hyperlink" Target="mailto:press.office@nwas.nhs.uk" TargetMode="External"/><Relationship Id="rId129" Type="http://schemas.openxmlformats.org/officeDocument/2006/relationships/hyperlink" Target="https://www.nhs.uk/service-search/pharmacy/find-a-pharmacy/" TargetMode="External"/><Relationship Id="rId54" Type="http://schemas.openxmlformats.org/officeDocument/2006/relationships/hyperlink" Target="https://drive.google.com/file/d/1Ng82IN5x1ScZEbF3_L6HrV22BWpcWV19/view?usp=drive_link" TargetMode="External"/><Relationship Id="rId75" Type="http://schemas.openxmlformats.org/officeDocument/2006/relationships/hyperlink" Target="https://drive.google.com/file/d/1bPU3vCZDNOUkH6shbhyjZgviH4EWeAUr/view?usp=drive_link" TargetMode="External"/><Relationship Id="rId96" Type="http://schemas.openxmlformats.org/officeDocument/2006/relationships/hyperlink" Target="https://gbr01.safelinks.protection.outlook.com/?url=https%3A%2F%2Fplay.google.com%2Fstore%2Fapps%2Fdetails%3Fid%3Dcom.nhs.online.nhsonline%26pli%3D1&amp;data=05%7C02%7Cengland.nwmedia%40nhs.net%7C7f355bed6ba943e1afc608dc732b1d10%7C37c354b285b047f5b22207b48d774ee3%7C0%7C0%7C638511876224251753%7CUnknown%7CTWFpbGZsb3d8eyJWIjoiMC4wLjAwMDAiLCJQIjoiV2luMzIiLCJBTiI6Ik1haWwiLCJXVCI6Mn0%3D%7C0%7C%7C%7C&amp;sdata=l9pe%2BEr5VEES%2BloMOldOTb372gHuiV%2Bp4SKKsOHiOhI%3D&amp;reserved=0" TargetMode="External"/><Relationship Id="rId140" Type="http://schemas.openxmlformats.org/officeDocument/2006/relationships/hyperlink" Target="http://www.nhs.uk/nhsapp" TargetMode="External"/><Relationship Id="rId161" Type="http://schemas.openxmlformats.org/officeDocument/2006/relationships/hyperlink" Target="https://campaignresources.dhsc.gov.uk/campaigns/help-us-help-you-nhs111/nhs-111-202425/nhs111-mental-health-assets/" TargetMode="External"/><Relationship Id="rId182" Type="http://schemas.openxmlformats.org/officeDocument/2006/relationships/hyperlink" Target="https://www.nhs.uk/conditions/asthma/living-with/" TargetMode="External"/><Relationship Id="rId217" Type="http://schemas.openxmlformats.org/officeDocument/2006/relationships/image" Target="media/image41.png"/><Relationship Id="rId6" Type="http://schemas.openxmlformats.org/officeDocument/2006/relationships/styles" Target="styles.xml"/><Relationship Id="rId238" Type="http://schemas.openxmlformats.org/officeDocument/2006/relationships/hyperlink" Target="https://future.nhs.uk/NorthWest_UECComms/view?objectId=233112037" TargetMode="External"/><Relationship Id="rId259" Type="http://schemas.openxmlformats.org/officeDocument/2006/relationships/hyperlink" Target="https://www.youtube.com/watch?v=0DcCYW0TZks" TargetMode="External"/><Relationship Id="rId23" Type="http://schemas.openxmlformats.org/officeDocument/2006/relationships/hyperlink" Target="https://www.nhs.uk/tests-and-treatments/nhs-health-check/" TargetMode="External"/><Relationship Id="rId119" Type="http://schemas.openxmlformats.org/officeDocument/2006/relationships/image" Target="media/image21.png"/><Relationship Id="rId44" Type="http://schemas.openxmlformats.org/officeDocument/2006/relationships/hyperlink" Target="https://drive.google.com/file/d/1uf4MVLroJjrOTEn55nARW6nO6MkwK_9I/view?usp=sharing" TargetMode="External"/><Relationship Id="rId65" Type="http://schemas.openxmlformats.org/officeDocument/2006/relationships/hyperlink" Target="https://www.gassaferegister.co.uk/" TargetMode="External"/><Relationship Id="rId86" Type="http://schemas.openxmlformats.org/officeDocument/2006/relationships/hyperlink" Target="https://drive.google.com/file/d/1R-mkebU5bnKRfNKfrKHJcs7BMd7-hiH_/view?usp=sharing" TargetMode="External"/><Relationship Id="rId130" Type="http://schemas.openxmlformats.org/officeDocument/2006/relationships/hyperlink" Target="https://drive.google.com/file/d/1lXEnzg7Itnp9sYWTSuhiP4y3-taufjWL/view" TargetMode="External"/><Relationship Id="rId151" Type="http://schemas.openxmlformats.org/officeDocument/2006/relationships/hyperlink" Target="https://future.nhs.uk/NorthWest_UECComms/viewdocument?docid=256216581&amp;done=DOCCreated1&amp;fid=66145552" TargetMode="External"/><Relationship Id="rId172" Type="http://schemas.openxmlformats.org/officeDocument/2006/relationships/image" Target="media/image25.png"/><Relationship Id="rId193" Type="http://schemas.openxmlformats.org/officeDocument/2006/relationships/hyperlink" Target="https://www.rospa.com/siteassets/pages/home-safety/falls-prevention/later-life/rsa-flyers-falls-at-home.pdf" TargetMode="External"/><Relationship Id="rId207" Type="http://schemas.openxmlformats.org/officeDocument/2006/relationships/image" Target="media/image36.png"/><Relationship Id="rId228" Type="http://schemas.openxmlformats.org/officeDocument/2006/relationships/image" Target="media/image46.png"/><Relationship Id="rId249" Type="http://schemas.openxmlformats.org/officeDocument/2006/relationships/image" Target="media/image54.png"/><Relationship Id="rId13" Type="http://schemas.openxmlformats.org/officeDocument/2006/relationships/hyperlink" Target="https://x.com/NHSNW" TargetMode="External"/><Relationship Id="rId109" Type="http://schemas.openxmlformats.org/officeDocument/2006/relationships/hyperlink" Target="https://drive.google.com/drive/folders/1g_ctpRMHbhQRvTc2xkhTpLLeoELx3cBs?usp=sharing" TargetMode="External"/><Relationship Id="rId260" Type="http://schemas.openxmlformats.org/officeDocument/2006/relationships/header" Target="header1.xml"/><Relationship Id="rId34" Type="http://schemas.openxmlformats.org/officeDocument/2006/relationships/hyperlink" Target="https://www.nhs.uk/live-well/healthy-weight/bmi-calculator/" TargetMode="External"/><Relationship Id="rId55" Type="http://schemas.openxmlformats.org/officeDocument/2006/relationships/hyperlink" Target="https://drive.google.com/file/d/15eeYo3wYBC-uNiy_sxeZnlUQbyoF0h1m/view" TargetMode="External"/><Relationship Id="rId76" Type="http://schemas.openxmlformats.org/officeDocument/2006/relationships/image" Target="media/image8.png"/><Relationship Id="rId97" Type="http://schemas.openxmlformats.org/officeDocument/2006/relationships/hyperlink" Target="https://gbr01.safelinks.protection.outlook.com/?url=https%3A%2F%2F111.nhs.uk%2F&amp;data=05%7C02%7Cengland.nwmedia%40nhs.net%7C7f355bed6ba943e1afc608dc732b1d10%7C37c354b285b047f5b22207b48d774ee3%7C0%7C0%7C638511876224258386%7CUnknown%7CTWFpbGZsb3d8eyJWIjoiMC4wLjAwMDAiLCJQIjoiV2luMzIiLCJBTiI6Ik1haWwiLCJXVCI6Mn0%3D%7C0%7C%7C%7C&amp;sdata=Qz8fbb%2BQlH5cy8jwbgwE6KngFCRG4maeR6GKQa4rQcQ%3D&amp;reserved=0" TargetMode="External"/><Relationship Id="rId120" Type="http://schemas.openxmlformats.org/officeDocument/2006/relationships/hyperlink" Target="https://future.nhs.uk/NorthWest_UECComms/view?objectId=233111141" TargetMode="External"/><Relationship Id="rId141" Type="http://schemas.openxmlformats.org/officeDocument/2006/relationships/hyperlink" Target="http://www.nhs.uk/nhsapp" TargetMode="External"/><Relationship Id="rId7" Type="http://schemas.openxmlformats.org/officeDocument/2006/relationships/settings" Target="settings.xml"/><Relationship Id="rId162" Type="http://schemas.openxmlformats.org/officeDocument/2006/relationships/hyperlink" Target="https://campaignresources.dhsc.gov.uk/campaigns/better-health-every-mind-matters/" TargetMode="External"/><Relationship Id="rId183" Type="http://schemas.openxmlformats.org/officeDocument/2006/relationships/image" Target="media/image29.png"/><Relationship Id="rId218" Type="http://schemas.openxmlformats.org/officeDocument/2006/relationships/hyperlink" Target="https://future.nhs.uk/NorthWest_UECComms/view?objectId=256578053" TargetMode="External"/><Relationship Id="rId239" Type="http://schemas.openxmlformats.org/officeDocument/2006/relationships/image" Target="media/image49.png"/><Relationship Id="rId250" Type="http://schemas.openxmlformats.org/officeDocument/2006/relationships/hyperlink" Target="https://future.nhs.uk/NorthWest_UECComms/view?objectId=54275408" TargetMode="External"/><Relationship Id="rId24" Type="http://schemas.openxmlformats.org/officeDocument/2006/relationships/hyperlink" Target="https://www.nhs.uk/tests-and-treatments/blood-pressure-test/" TargetMode="External"/><Relationship Id="rId45" Type="http://schemas.openxmlformats.org/officeDocument/2006/relationships/hyperlink" Target="https://drive.google.com/file/d/1MGwBFj-n-k0Sq9Ww45AxKJn83j90b36o/view?usp=sharing" TargetMode="External"/><Relationship Id="rId66" Type="http://schemas.openxmlformats.org/officeDocument/2006/relationships/hyperlink" Target="https://nfcc.org.uk/" TargetMode="External"/><Relationship Id="rId87" Type="http://schemas.openxmlformats.org/officeDocument/2006/relationships/hyperlink" Target="https://l.facebook.com/l.php?u=http%3A%2F%2F111.nhs.uk%2F%3Ffbclid%3DIwZXh0bgNhZW0CMTAAAR2YBCmvrSN9XRkReydqoslG6TTsK4Uh1VWKOePwutvzkG8rXsc0zfcFB1o_aem_mq2Ky00rKklZNogRlhSjYA&amp;h=AT3u0zsASDF0R_JoaP8kwAQiLZPzWiWHe_UOYIjd11MdoD1vPjPYkfsjYcg503XUKcVlgzaLWQReWskqNf5tedJftNtad0H1kOfVkLKWDXEsEmuezx96nqOoH5rQ4SwKkwGp&amp;__tn__=-UK-R&amp;c%5b0%5d=AT21XHqweuEBRmRRiIcXbP1nmrLOkVPjn_0n0cebflLCvXcfl7vUHSehvOKPkdL9eeiGOuRROzRp-bf1J4NfomFmzaPS9XLeIzxuu-JJiV4F90oN62OsA3zbKesoOx4KyGGwUke-l3TJKQMLUKHPrTi8lvwt8Aw7PQ49s1HOSjKyQP4l1pgqydB8VZsZ57xNmgwhBw1tpN7s5--Lo_HdZTojRugBRNvuKnve8UH9jyvYh6arlw" TargetMode="External"/><Relationship Id="rId110" Type="http://schemas.openxmlformats.org/officeDocument/2006/relationships/image" Target="media/image17.png"/><Relationship Id="rId131" Type="http://schemas.openxmlformats.org/officeDocument/2006/relationships/hyperlink" Target="https://www.nhs.uk/service-search/pharmacy/find-a-pharmacy/" TargetMode="External"/><Relationship Id="rId152" Type="http://schemas.openxmlformats.org/officeDocument/2006/relationships/hyperlink" Target="https://future.nhs.uk/NorthWest_UECComms/viewdocument?docID=256249637" TargetMode="External"/><Relationship Id="rId173" Type="http://schemas.openxmlformats.org/officeDocument/2006/relationships/hyperlink" Target="https://campaignresources.dhsc.gov.uk/campaigns/better-health-adult-obesity/social-media-animations/" TargetMode="External"/><Relationship Id="rId194" Type="http://schemas.openxmlformats.org/officeDocument/2006/relationships/hyperlink" Target="https://www.nhs.uk/conditions/falls/prevention/" TargetMode="External"/><Relationship Id="rId208" Type="http://schemas.openxmlformats.org/officeDocument/2006/relationships/hyperlink" Target="https://future.nhs.uk/NorthWest_UECComms/view?objectId=234906853" TargetMode="External"/><Relationship Id="rId229" Type="http://schemas.openxmlformats.org/officeDocument/2006/relationships/hyperlink" Target="https://campaignresources.dhsc.gov.uk/campaigns/reducing-long-stays-empowering-patients/" TargetMode="External"/><Relationship Id="rId240" Type="http://schemas.openxmlformats.org/officeDocument/2006/relationships/hyperlink" Target="https://future.nhs.uk/NorthWest_UECComms/view?objectId=239382629" TargetMode="External"/><Relationship Id="rId261" Type="http://schemas.openxmlformats.org/officeDocument/2006/relationships/footer" Target="footer1.xml"/><Relationship Id="rId14" Type="http://schemas.openxmlformats.org/officeDocument/2006/relationships/hyperlink" Target="https://www.instagram.com/nhsenglandnw/" TargetMode="External"/><Relationship Id="rId35" Type="http://schemas.openxmlformats.org/officeDocument/2006/relationships/hyperlink" Target="https://www.nhs.uk/common-health-questions/lifestyle/what-is-blood-pressure/" TargetMode="External"/><Relationship Id="rId56" Type="http://schemas.openxmlformats.org/officeDocument/2006/relationships/hyperlink" Target="https://drive.google.com/file/d/1Whm54-9eMAgb1ozRotdM5xwMwapxUSAr/view?usp=drive_link" TargetMode="External"/><Relationship Id="rId77" Type="http://schemas.openxmlformats.org/officeDocument/2006/relationships/hyperlink" Target="https://drive.google.com/file/d/1-SYAaO6l9Ln5jBzZwVJdFTgXLz4tZZ50/view?usp=drive_link" TargetMode="External"/><Relationship Id="rId100" Type="http://schemas.openxmlformats.org/officeDocument/2006/relationships/hyperlink" Target="https://drive.google.com/drive/folders/1g_ctpRMHbhQRvTc2xkhTpLLeoELx3cBs?usp=sharing" TargetMode="External"/><Relationship Id="rId8" Type="http://schemas.openxmlformats.org/officeDocument/2006/relationships/webSettings" Target="webSettings.xml"/><Relationship Id="rId98" Type="http://schemas.openxmlformats.org/officeDocument/2006/relationships/hyperlink" Target="https://digital.nhs.uk/services/nhs-app/toolkit/repeat-prescriptions-promotional-pack" TargetMode="External"/><Relationship Id="rId121" Type="http://schemas.openxmlformats.org/officeDocument/2006/relationships/image" Target="media/image22.png"/><Relationship Id="rId142" Type="http://schemas.openxmlformats.org/officeDocument/2006/relationships/hyperlink" Target="http://www.nhs.uk/nhsapp" TargetMode="External"/><Relationship Id="rId163" Type="http://schemas.openxmlformats.org/officeDocument/2006/relationships/hyperlink" Target="https://campaignresources.dhsc.gov.uk/campaigns/help-us-help-you-nhs-talking-therapies/" TargetMode="External"/><Relationship Id="rId184" Type="http://schemas.openxmlformats.org/officeDocument/2006/relationships/hyperlink" Target="https://future.nhs.uk/NorthWest_UECComms/browseFolder?fid=61084816&amp;done=FOLCreated" TargetMode="External"/><Relationship Id="rId219" Type="http://schemas.openxmlformats.org/officeDocument/2006/relationships/hyperlink" Target="https://future.nhs.uk/NorthWest_UECComms/view?objectId=256579877" TargetMode="External"/><Relationship Id="rId230" Type="http://schemas.openxmlformats.org/officeDocument/2006/relationships/hyperlink" Target="https://campaignresources.dhsc.gov.uk/campaigns/reducing-length-of-stay-rlos/" TargetMode="External"/><Relationship Id="rId251" Type="http://schemas.openxmlformats.org/officeDocument/2006/relationships/hyperlink" Target="https://future.nhs.uk/NorthWest_UECComms/view?objectId=54275408" TargetMode="External"/><Relationship Id="rId25" Type="http://schemas.openxmlformats.org/officeDocument/2006/relationships/hyperlink" Target="https://www.nhs.uk/conditions/high-cholesterol/getting-tested/" TargetMode="External"/><Relationship Id="rId46" Type="http://schemas.openxmlformats.org/officeDocument/2006/relationships/hyperlink" Target="https://gbr01.safelinks.protection.outlook.com/?url=https%3A%2F%2Ffuture.nhs.uk%2FNorthWest_UECComms%2Fview%3FobjectId%3D256582629&amp;data=05%7C02%7Cleah.maguire1%40nhs.net%7Cbe1cc30d19e14d50d0f308ddd5b870b8%7C37c354b285b047f5b22207b48d774ee3%7C0%7C0%7C638901710669017342%7CUnknown%7CTWFpbGZsb3d8eyJFbXB0eU1hcGkiOnRydWUsIlYiOiIwLjAuMDAwMCIsIlAiOiJXaW4zMiIsIkFOIjoiTWFpbCIsIldUIjoyfQ%3D%3D%7C0%7C%7C%7C&amp;sdata=y9iMjcA7yGbIY6gBlHg6YFKlXrLXa5O18QRjhMX73E8%3D&amp;reserved=0" TargetMode="External"/><Relationship Id="rId67" Type="http://schemas.openxmlformats.org/officeDocument/2006/relationships/hyperlink" Target="https://future.nhs.uk/NorthWest_UECComms/view?objectId=59782256" TargetMode="External"/><Relationship Id="rId88" Type="http://schemas.openxmlformats.org/officeDocument/2006/relationships/hyperlink" Target="https://www.nwas.nhs.uk/services/non-emergency-111/nhs-111-a-z-guide/" TargetMode="External"/><Relationship Id="rId111" Type="http://schemas.openxmlformats.org/officeDocument/2006/relationships/image" Target="media/image18.png"/><Relationship Id="rId132" Type="http://schemas.openxmlformats.org/officeDocument/2006/relationships/hyperlink" Target="https://drive.google.com/file/d/1pJECAbewEG50wAThyHaulf55nyDbPhHs/view" TargetMode="External"/><Relationship Id="rId153" Type="http://schemas.openxmlformats.org/officeDocument/2006/relationships/hyperlink" Target="https://future.nhs.uk/NorthWest_UECComms/view?objectId=66145552" TargetMode="External"/><Relationship Id="rId174" Type="http://schemas.openxmlformats.org/officeDocument/2006/relationships/hyperlink" Target="https://campaignresources.dhsc.gov.uk/campaigns/better-health-adult-obesity/social-media-statics/" TargetMode="External"/><Relationship Id="rId195" Type="http://schemas.openxmlformats.org/officeDocument/2006/relationships/image" Target="media/image31.jpeg"/><Relationship Id="rId209" Type="http://schemas.openxmlformats.org/officeDocument/2006/relationships/image" Target="media/image37.png"/><Relationship Id="rId220" Type="http://schemas.openxmlformats.org/officeDocument/2006/relationships/hyperlink" Target="https://future.nhs.uk/NorthWest_UECComms/view?objectId=255841317" TargetMode="External"/><Relationship Id="rId241" Type="http://schemas.openxmlformats.org/officeDocument/2006/relationships/image" Target="media/image50.png"/><Relationship Id="rId15" Type="http://schemas.openxmlformats.org/officeDocument/2006/relationships/hyperlink" Target="https://campaignresources.dhsc.gov.uk/campaigns/help-us-help-you-heart-attack-and-stroke/hypertension-high-blood-pressure/" TargetMode="External"/><Relationship Id="rId36" Type="http://schemas.openxmlformats.org/officeDocument/2006/relationships/hyperlink" Target="https://www.nhs.uk/conditions/high-cholesterol/cholesterol-levels/" TargetMode="External"/><Relationship Id="rId57" Type="http://schemas.openxmlformats.org/officeDocument/2006/relationships/image" Target="media/image2.jpeg"/><Relationship Id="rId262" Type="http://schemas.openxmlformats.org/officeDocument/2006/relationships/fontTable" Target="fontTable.xml"/><Relationship Id="rId78" Type="http://schemas.openxmlformats.org/officeDocument/2006/relationships/image" Target="media/image9.jpeg"/><Relationship Id="rId99" Type="http://schemas.openxmlformats.org/officeDocument/2006/relationships/hyperlink" Target="https://www.nhs.uk/nhs-services/online-services/how-to-order-a-repeat-prescription/" TargetMode="External"/><Relationship Id="rId101" Type="http://schemas.openxmlformats.org/officeDocument/2006/relationships/image" Target="media/image13.jpeg"/><Relationship Id="rId122" Type="http://schemas.openxmlformats.org/officeDocument/2006/relationships/hyperlink" Target="https://www.england.nhs.uk/publication/delivery-plan-for-recovering-access-to-primary-care/" TargetMode="External"/><Relationship Id="rId143" Type="http://schemas.openxmlformats.org/officeDocument/2006/relationships/hyperlink" Target="http://www.nhs.uk/nhsapp" TargetMode="External"/><Relationship Id="rId164" Type="http://schemas.openxmlformats.org/officeDocument/2006/relationships/hyperlink" Target="https://drive.google.com/drive/folders/179H-hwEEtSCVsyp8-Zk8Ak1ta1VmfQU2" TargetMode="External"/><Relationship Id="rId185" Type="http://schemas.openxmlformats.org/officeDocument/2006/relationships/image" Target="media/image30.png"/><Relationship Id="rId9" Type="http://schemas.openxmlformats.org/officeDocument/2006/relationships/footnotes" Target="footnotes.xml"/><Relationship Id="rId210" Type="http://schemas.openxmlformats.org/officeDocument/2006/relationships/hyperlink" Target="https://future.nhs.uk/NorthWest_UECComms/view?objectId=239529125" TargetMode="External"/><Relationship Id="rId26" Type="http://schemas.openxmlformats.org/officeDocument/2006/relationships/hyperlink" Target="https://www.nhs.uk/tests-and-treatments/nhs-health-check/" TargetMode="External"/><Relationship Id="rId231" Type="http://schemas.openxmlformats.org/officeDocument/2006/relationships/hyperlink" Target="https://gbr01.safelinks.protection.outlook.com/?url=https%3A%2F%2Ffuture.nhs.uk%2FNorthWest_UECComms%2Fview%3FobjectId%3D256579301&amp;data=05%7C02%7Cleah.maguire1%40nhs.net%7Cbe1cc30d19e14d50d0f308ddd5b870b8%7C37c354b285b047f5b22207b48d774ee3%7C0%7C0%7C638901710668988175%7CUnknown%7CTWFpbGZsb3d8eyJFbXB0eU1hcGkiOnRydWUsIlYiOiIwLjAuMDAwMCIsIlAiOiJXaW4zMiIsIkFOIjoiTWFpbCIsIldUIjoyfQ%3D%3D%7C0%7C%7C%7C&amp;sdata=AiVwebB%2FYtO1%2BqMsVHxaYjopd%2BdXRU892QTMnJXgzJs%3D&amp;reserved=0" TargetMode="External"/><Relationship Id="rId252" Type="http://schemas.openxmlformats.org/officeDocument/2006/relationships/hyperlink" Target="https://www.youtube.com/watch?v=4ET4ejW8GEw&amp;t=10s" TargetMode="External"/><Relationship Id="rId47" Type="http://schemas.openxmlformats.org/officeDocument/2006/relationships/hyperlink" Target="https://gbr01.safelinks.protection.outlook.com/?url=https%3A%2F%2Fwww.nhs.uk%2Fnhs-services%2Fvaccination-and-booking-services%2Fbook-flu-vaccination%2F&amp;data=05%7C02%7Cleah.maguire1%40nhs.net%7Ced2cc31aacb2488d258908ddd5bd2d51%7C37c354b285b047f5b22207b48d774ee3%7C0%7C0%7C638901731173258593%7CUnknown%7CTWFpbGZsb3d8eyJFbXB0eU1hcGkiOnRydWUsIlYiOiIwLjAuMDAwMCIsIlAiOiJXaW4zMiIsIkFOIjoiTWFpbCIsIldUIjoyfQ%3D%3D%7C0%7C%7C%7C&amp;sdata=TvjZqpiuSmoEtIZWksIyEulqsFI9%2FUuc5pE2T627lQ0%3D&amp;reserved=0" TargetMode="External"/><Relationship Id="rId68" Type="http://schemas.openxmlformats.org/officeDocument/2006/relationships/image" Target="media/image6.png"/><Relationship Id="rId89" Type="http://schemas.openxmlformats.org/officeDocument/2006/relationships/hyperlink" Target="https://drive.google.com/drive/folders/1-RVZrQQ04vCPCqt852cLmEiGo_8CVzxz?usp=drive_link" TargetMode="External"/><Relationship Id="rId112" Type="http://schemas.openxmlformats.org/officeDocument/2006/relationships/hyperlink" Target="https://drive.google.com/drive/folders/1g_ctpRMHbhQRvTc2xkhTpLLeoELx3cBs?usp=sharing" TargetMode="External"/><Relationship Id="rId133" Type="http://schemas.openxmlformats.org/officeDocument/2006/relationships/hyperlink" Target="https://drive.google.com/file/d/1cZUtHBp4dLtxsXC5cwA4C5Kv8IqspYl4/view" TargetMode="External"/><Relationship Id="rId154" Type="http://schemas.openxmlformats.org/officeDocument/2006/relationships/image" Target="media/image23.png"/><Relationship Id="rId175" Type="http://schemas.openxmlformats.org/officeDocument/2006/relationships/image" Target="media/image26.jpeg"/><Relationship Id="rId196" Type="http://schemas.openxmlformats.org/officeDocument/2006/relationships/hyperlink" Target="https://future.nhs.uk/NorthWest_UECComms/view?objectId=256172837" TargetMode="External"/><Relationship Id="rId200" Type="http://schemas.openxmlformats.org/officeDocument/2006/relationships/hyperlink" Target="https://future.nhs.uk/NorthWest_UECComms/view?objectId=256172837" TargetMode="External"/><Relationship Id="rId16" Type="http://schemas.openxmlformats.org/officeDocument/2006/relationships/hyperlink" Target="https://www.bloodpressureuk.org/know-your-numbers/know-your-numbers-week/" TargetMode="External"/><Relationship Id="rId221" Type="http://schemas.openxmlformats.org/officeDocument/2006/relationships/image" Target="media/image42.png"/><Relationship Id="rId242" Type="http://schemas.openxmlformats.org/officeDocument/2006/relationships/hyperlink" Target="https://future.nhs.uk/NorthWest_UECComms/view?objectId=59782960" TargetMode="External"/><Relationship Id="rId263" Type="http://schemas.microsoft.com/office/2011/relationships/people" Target="people.xml"/><Relationship Id="rId37" Type="http://schemas.openxmlformats.org/officeDocument/2006/relationships/hyperlink" Target="https://campaignresources.dhsc.gov.uk/campaigns/vaccinations/vaccinations-in-pregnancy/" TargetMode="External"/><Relationship Id="rId58" Type="http://schemas.openxmlformats.org/officeDocument/2006/relationships/hyperlink" Target="http://www.111.nhs.uk/" TargetMode="External"/><Relationship Id="rId79" Type="http://schemas.openxmlformats.org/officeDocument/2006/relationships/image" Target="media/image10.jpeg"/><Relationship Id="rId102" Type="http://schemas.openxmlformats.org/officeDocument/2006/relationships/hyperlink" Target="https://drive.google.com/drive/folders/1g_ctpRMHbhQRvTc2xkhTpLLeoELx3cBs?usp=sharing" TargetMode="External"/><Relationship Id="rId123" Type="http://schemas.openxmlformats.org/officeDocument/2006/relationships/hyperlink" Target="https://www.england.nhs.uk/long-read/launch-of-nhs-pharmacy-first-advanced-service/" TargetMode="External"/><Relationship Id="rId144" Type="http://schemas.openxmlformats.org/officeDocument/2006/relationships/hyperlink" Target="http://www.nhs.uk/nhsapp" TargetMode="External"/><Relationship Id="rId90" Type="http://schemas.openxmlformats.org/officeDocument/2006/relationships/hyperlink" Target="https://drive.google.com/drive/folders/1XK6oIP9rs0j8H6Uc70ufUFW34M9gbW79?usp=drive_link" TargetMode="External"/><Relationship Id="rId165" Type="http://schemas.openxmlformats.org/officeDocument/2006/relationships/hyperlink" Target="https://drive.google.com/drive/folders/179H-hwEEtSCVsyp8-Zk8Ak1ta1VmfQU2" TargetMode="External"/><Relationship Id="rId186" Type="http://schemas.openxmlformats.org/officeDocument/2006/relationships/hyperlink" Target="https://future.nhs.uk/NorthWest_UECComms/browseFolder?fid=61084816&amp;done=FOLCreated" TargetMode="External"/><Relationship Id="rId211" Type="http://schemas.openxmlformats.org/officeDocument/2006/relationships/image" Target="media/image38.png"/><Relationship Id="rId232" Type="http://schemas.openxmlformats.org/officeDocument/2006/relationships/hyperlink" Target="https://gbr01.safelinks.protection.outlook.com/?url=https%3A%2F%2Ffuture.nhs.uk%2FNorthWest_UECComms%2Fview%3FobjectId%3D256579269&amp;data=05%7C02%7Cleah.maguire1%40nhs.net%7Cbe1cc30d19e14d50d0f308ddd5b870b8%7C37c354b285b047f5b22207b48d774ee3%7C0%7C0%7C638901710669002454%7CUnknown%7CTWFpbGZsb3d8eyJFbXB0eU1hcGkiOnRydWUsIlYiOiIwLjAuMDAwMCIsIlAiOiJXaW4zMiIsIkFOIjoiTWFpbCIsIldUIjoyfQ%3D%3D%7C0%7C%7C%7C&amp;sdata=lSXIT4mouWkhXzQDnn3eOT7Ya9QOikteMl%2FG3FV4Qq8%3D&amp;reserved=0" TargetMode="External"/><Relationship Id="rId253" Type="http://schemas.openxmlformats.org/officeDocument/2006/relationships/hyperlink" Target="https://www.youtube.com/watch?v=2Mner7HHCQc" TargetMode="External"/><Relationship Id="rId27" Type="http://schemas.openxmlformats.org/officeDocument/2006/relationships/hyperlink" Target="https://www.nhs.uk/conditions/coronary-heart-disease/" TargetMode="External"/><Relationship Id="rId48" Type="http://schemas.openxmlformats.org/officeDocument/2006/relationships/hyperlink" Target="https://gbr01.safelinks.protection.outlook.com/?url=https%3A%2F%2Ffuture.nhs.uk%2FNorthWest_UECComms%2Fview%3FobjectId%3D256583845&amp;data=05%7C02%7Cleah.maguire1%40nhs.net%7Cbe1cc30d19e14d50d0f308ddd5b870b8%7C37c354b285b047f5b22207b48d774ee3%7C0%7C0%7C638901710669031425%7CUnknown%7CTWFpbGZsb3d8eyJFbXB0eU1hcGkiOnRydWUsIlYiOiIwLjAuMDAwMCIsIlAiOiJXaW4zMiIsIkFOIjoiTWFpbCIsIldUIjoyfQ%3D%3D%7C0%7C%7C%7C&amp;sdata=%2FG8sKSg4i3BsdXXTdwvPMEd7kwJQQqvsUusqamdwuAg%3D&amp;reserved=0" TargetMode="External"/><Relationship Id="rId69" Type="http://schemas.openxmlformats.org/officeDocument/2006/relationships/hyperlink" Target="https://future.nhs.uk/NorthWest_UECComms/view?objectId=239523365" TargetMode="External"/><Relationship Id="rId113" Type="http://schemas.openxmlformats.org/officeDocument/2006/relationships/hyperlink" Target="https://www.nhs.uk/nhs-services/online-services/how-to-order-a-repeat-prescription/" TargetMode="External"/><Relationship Id="rId134" Type="http://schemas.openxmlformats.org/officeDocument/2006/relationships/hyperlink" Target="https://drive.google.com/file/d/1LlV66oTMaxbh66g-BOU75s10xW4liNAx/view" TargetMode="External"/><Relationship Id="rId80" Type="http://schemas.openxmlformats.org/officeDocument/2006/relationships/hyperlink" Target="https://drive.google.com/drive/folders/1rBMg7d3mdjNBwNoF0Qnus49qpplUm5hd" TargetMode="External"/><Relationship Id="rId155" Type="http://schemas.openxmlformats.org/officeDocument/2006/relationships/hyperlink" Target="https://future.nhs.uk/NorthWest_UECComms/viewdocument?docID=256243077" TargetMode="External"/><Relationship Id="rId176" Type="http://schemas.openxmlformats.org/officeDocument/2006/relationships/hyperlink" Target="https://campaignresources.dhsc.gov.uk/campaigns/healthier-you-nhs-diabetes-prevention-programme/social-media-graphics/" TargetMode="External"/><Relationship Id="rId197" Type="http://schemas.openxmlformats.org/officeDocument/2006/relationships/image" Target="media/image32.jpg"/><Relationship Id="rId201" Type="http://schemas.openxmlformats.org/officeDocument/2006/relationships/image" Target="media/image34.jpeg"/><Relationship Id="rId222" Type="http://schemas.openxmlformats.org/officeDocument/2006/relationships/image" Target="media/image43.png"/><Relationship Id="rId243" Type="http://schemas.openxmlformats.org/officeDocument/2006/relationships/image" Target="media/image51.png"/><Relationship Id="rId264" Type="http://schemas.openxmlformats.org/officeDocument/2006/relationships/theme" Target="theme/theme1.xml"/><Relationship Id="rId17" Type="http://schemas.openxmlformats.org/officeDocument/2006/relationships/hyperlink" Target="https://www.nhs.uk/nhs-services/pharmacies/find-a-pharmacy-that-offers-free-blood-pressure-checks/?WT.mc_ID=CVD24_PR&amp;wt.tsrc=affiliate" TargetMode="External"/><Relationship Id="rId38" Type="http://schemas.openxmlformats.org/officeDocument/2006/relationships/hyperlink" Target="https://campaignresources.dhsc.gov.uk/campaigns/vaccinations/childhood-vaccination-2022/" TargetMode="External"/><Relationship Id="rId59" Type="http://schemas.openxmlformats.org/officeDocument/2006/relationships/hyperlink" Target="https://future.nhs.uk/NorthWest_UECComms/view?objectId=254694053" TargetMode="External"/><Relationship Id="rId103" Type="http://schemas.openxmlformats.org/officeDocument/2006/relationships/image" Target="media/image14.jpeg"/><Relationship Id="rId124" Type="http://schemas.openxmlformats.org/officeDocument/2006/relationships/hyperlink" Target="http://www.nhsbsa.nhs.uk/ppc" TargetMode="External"/><Relationship Id="rId70" Type="http://schemas.openxmlformats.org/officeDocument/2006/relationships/image" Target="media/image7.png"/><Relationship Id="rId91" Type="http://schemas.openxmlformats.org/officeDocument/2006/relationships/hyperlink" Target="https://drive.google.com/drive/folders/1CspN55kbvFGJaubkm60vtJLFkLFM0t-n?usp=drive_link" TargetMode="External"/><Relationship Id="rId145" Type="http://schemas.openxmlformats.org/officeDocument/2006/relationships/hyperlink" Target="http://www.nhs.uk/nhsapp" TargetMode="External"/><Relationship Id="rId166" Type="http://schemas.openxmlformats.org/officeDocument/2006/relationships/hyperlink" Target="https://drive.google.com/drive/folders/179H-hwEEtSCVsyp8-Zk8Ak1ta1VmfQU2" TargetMode="External"/><Relationship Id="rId187" Type="http://schemas.openxmlformats.org/officeDocument/2006/relationships/hyperlink" Target="https://future.nhs.uk/NorthWest_UECComms/viewdocument?docID=255800965" TargetMode="External"/><Relationship Id="rId1" Type="http://schemas.openxmlformats.org/officeDocument/2006/relationships/customXml" Target="../customXml/item1.xml"/><Relationship Id="rId212" Type="http://schemas.openxmlformats.org/officeDocument/2006/relationships/hyperlink" Target="https://future.nhs.uk/NorthWest_UECComms/view?objectId=59281424" TargetMode="External"/><Relationship Id="rId233" Type="http://schemas.openxmlformats.org/officeDocument/2006/relationships/hyperlink" Target="https://future.nhs.uk/NorthWest_UECComms/view?objectId=233110949" TargetMode="External"/><Relationship Id="rId254" Type="http://schemas.openxmlformats.org/officeDocument/2006/relationships/hyperlink" Target="https://www.youtube.com/watch?v=oX8XRGV1OFo" TargetMode="External"/><Relationship Id="rId28" Type="http://schemas.openxmlformats.org/officeDocument/2006/relationships/hyperlink" Target="https://www.nhs.uk/conditions/diabetes/" TargetMode="External"/><Relationship Id="rId49" Type="http://schemas.openxmlformats.org/officeDocument/2006/relationships/hyperlink" Target="https://gbr01.safelinks.protection.outlook.com/?url=https%3A%2F%2Ffuture.nhs.uk%2FNorthWest_UECComms%2Fview%3FobjectId%3D256584613&amp;data=05%7C02%7Cleah.maguire1%40nhs.net%7Cbe1cc30d19e14d50d0f308ddd5b870b8%7C37c354b285b047f5b22207b48d774ee3%7C0%7C0%7C638901710669044837%7CUnknown%7CTWFpbGZsb3d8eyJFbXB0eU1hcGkiOnRydWUsIlYiOiIwLjAuMDAwMCIsIlAiOiJXaW4zMiIsIkFOIjoiTWFpbCIsIldUIjoyfQ%3D%3D%7C0%7C%7C%7C&amp;sdata=nBKMJtMOG0NvBWXFqYiMBWdFLp%2FMLUxfbVi%2BdBB%2FKCg%3D&amp;reserved=0" TargetMode="External"/><Relationship Id="rId114" Type="http://schemas.openxmlformats.org/officeDocument/2006/relationships/hyperlink" Target="https://drive.google.com/drive/folders/1g_ctpRMHbhQRvTc2xkhTpLLeoELx3cBs?usp=sharing" TargetMode="External"/><Relationship Id="rId60" Type="http://schemas.openxmlformats.org/officeDocument/2006/relationships/image" Target="media/image3.png"/><Relationship Id="rId81" Type="http://schemas.openxmlformats.org/officeDocument/2006/relationships/image" Target="media/image11.jpeg"/><Relationship Id="rId135" Type="http://schemas.openxmlformats.org/officeDocument/2006/relationships/hyperlink" Target="https://drive.google.com/file/d/1-dI2JPiBB94jCImp1b2lLaiNT8sPyqsH/view" TargetMode="External"/><Relationship Id="rId156" Type="http://schemas.openxmlformats.org/officeDocument/2006/relationships/image" Target="media/image24.png"/><Relationship Id="rId177" Type="http://schemas.openxmlformats.org/officeDocument/2006/relationships/hyperlink" Target="https://www.nhs.uk/conditions/heart-failure/living-with/" TargetMode="External"/><Relationship Id="rId198" Type="http://schemas.openxmlformats.org/officeDocument/2006/relationships/hyperlink" Target="https://future.nhs.uk/NorthWest_UECComms/view?objectId=256172837" TargetMode="External"/><Relationship Id="rId202" Type="http://schemas.openxmlformats.org/officeDocument/2006/relationships/hyperlink" Target="https://future.nhs.uk/NorthWest_UECComms/view?objectId=256172837" TargetMode="External"/><Relationship Id="rId223" Type="http://schemas.openxmlformats.org/officeDocument/2006/relationships/hyperlink" Target="file:///C:/Users/NM2.58AYS33P/Downloads/B0155_SM_Sq_Public_NHS_Blue.pdf" TargetMode="External"/><Relationship Id="rId244" Type="http://schemas.openxmlformats.org/officeDocument/2006/relationships/hyperlink" Target="https://future.nhs.uk/NorthWest_UECComms/view?objectId=60935696" TargetMode="External"/><Relationship Id="rId18" Type="http://schemas.openxmlformats.org/officeDocument/2006/relationships/hyperlink" Target="https://gbr01.safelinks.protection.outlook.com/?url=https%3A%2F%2Fwww.bhf.org.uk%2Finformationsupport%2Fheart-matters-magazine%2Factivity%2F10-minute-workout&amp;data=05%7C01%7Cellie.greene%40nhs.net%7Ca115de4e34b64673f74408dbaadbc4fc%7C37c354b285b047f5b22207b48d774ee3%7C0%7C0%7C638291633092602797%7CUnknown%7CTWFpbGZsb3d8eyJWIjoiMC4wLjAwMDAiLCJQIjoiV2luMzIiLCJBTiI6Ik1haWwiLCJXVCI6Mn0%3D%7C3000%7C%7C%7C&amp;sdata=7hQ67YoxpzOVzzVG7Szsul6B9m91Xpd7Yef3rg%2FCIh4%3D&amp;reserved=0" TargetMode="External"/><Relationship Id="rId39" Type="http://schemas.openxmlformats.org/officeDocument/2006/relationships/hyperlink" Target="https://campaignresources.dhsc.gov.uk/campaigns/vaccinations/rsv-vaccinations/community-pharmacy-vaccinations-rsv-pertussis/" TargetMode="External"/><Relationship Id="rId265" Type="http://schemas.microsoft.com/office/2020/10/relationships/intelligence" Target="intelligence2.xml"/><Relationship Id="rId50" Type="http://schemas.openxmlformats.org/officeDocument/2006/relationships/hyperlink" Target="https://www.nhs.uk/nhs-services/vaccination-and-booking-services/" TargetMode="External"/><Relationship Id="rId104" Type="http://schemas.openxmlformats.org/officeDocument/2006/relationships/hyperlink" Target="https://drive.google.com/drive/folders/1g_ctpRMHbhQRvTc2xkhTpLLeoELx3cBs?usp=sharing" TargetMode="External"/><Relationship Id="rId125" Type="http://schemas.openxmlformats.org/officeDocument/2006/relationships/hyperlink" Target="http://www.nhsbsa.nhs.uk/check" TargetMode="External"/><Relationship Id="rId146" Type="http://schemas.openxmlformats.org/officeDocument/2006/relationships/hyperlink" Target="https://gbr01.safelinks.protection.outlook.com/?url=https%3A%2F%2Fapps.apple.com%2Fus%2Fapp%2Fnhs-app%2Fid1388411277%3Fls%3D1&amp;data=05%7C01%7Ctaryn.humphreys2%40nhs.net%7Ce84194062ae143b0248708db2abf687e%7C37c354b285b047f5b22207b48d774ee3%7C0%7C0%7C638150773798798347%7CUnknown%7CTWFpbGZsb3d8eyJWIjoiMC4wLjAwMDAiLCJQIjoiV2luMzIiLCJBTiI6Ik1haWwiLCJXVCI6Mn0%3D%7C3000%7C%7C%7C&amp;sdata=uDvgMvxuYTeJMjiJoNXMjTgxRGeAAtponQnCOXugwXY%3D&amp;reserved=0" TargetMode="External"/><Relationship Id="rId167" Type="http://schemas.openxmlformats.org/officeDocument/2006/relationships/hyperlink" Target="https://future.nhs.uk/NorthWest_UECComms/view?objectId=66054288" TargetMode="External"/><Relationship Id="rId188" Type="http://schemas.openxmlformats.org/officeDocument/2006/relationships/hyperlink" Target="https://kokuhealth.com/for-older-adults/" TargetMode="External"/><Relationship Id="rId71" Type="http://schemas.openxmlformats.org/officeDocument/2006/relationships/hyperlink" Target="https://future.nhs.uk/NorthWest_UECComms/viewdocument?docID=255804389" TargetMode="External"/><Relationship Id="rId92" Type="http://schemas.openxmlformats.org/officeDocument/2006/relationships/hyperlink" Target="https://www.youtube.com/watch?v=y_YeSX4oZh4" TargetMode="External"/><Relationship Id="rId213" Type="http://schemas.openxmlformats.org/officeDocument/2006/relationships/image" Target="media/image39.png"/><Relationship Id="rId234"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hyperlink" Target="https://www.nhs.uk/conditions/kidney-disease/" TargetMode="External"/><Relationship Id="rId255" Type="http://schemas.openxmlformats.org/officeDocument/2006/relationships/hyperlink" Target="https://www.youtube.com/watch?v=keupLeeJeWE" TargetMode="External"/><Relationship Id="rId40" Type="http://schemas.openxmlformats.org/officeDocument/2006/relationships/hyperlink" Target="https://campaignresources.dhsc.gov.uk/campaigns/vaccinations/rsv-vaccinations/" TargetMode="External"/><Relationship Id="rId115" Type="http://schemas.openxmlformats.org/officeDocument/2006/relationships/image" Target="media/image19.png"/><Relationship Id="rId136" Type="http://schemas.openxmlformats.org/officeDocument/2006/relationships/hyperlink" Target="https://drive.google.com/file/d/1tLO4qWlNvEAwsB3fBdaLUZH4iNC6ihXl/view?usp=drive_link" TargetMode="External"/><Relationship Id="rId157" Type="http://schemas.openxmlformats.org/officeDocument/2006/relationships/hyperlink" Target="https://gbr01.safelinks.protection.outlook.com/?url=http%3A%2F%2Fwww.nhs.uk%2Fevery-mind-matters&amp;data=05%7C02%7Cellie.greene%40nhs.net%7C9e5d0bf54a89492fbbe808dd1f7cb69a%7C37c354b285b047f5b22207b48d774ee3%7C0%7C0%7C638701342675956964%7CUnknown%7CTWFpbGZsb3d8eyJFbXB0eU1hcGkiOnRydWUsIlYiOiIwLjAuMDAwMCIsIlAiOiJXaW4zMiIsIkFOIjoiTWFpbCIsIldUIjoyfQ%3D%3D%7C0%7C%7C%7C&amp;sdata=BzuehoDRTrJEw9RevQeoz0RjYRa9CJncB%2FAI6qD%2Fs3c%3D&amp;reserved=0" TargetMode="External"/><Relationship Id="rId178" Type="http://schemas.openxmlformats.org/officeDocument/2006/relationships/image" Target="media/image27.jpeg"/><Relationship Id="rId61" Type="http://schemas.openxmlformats.org/officeDocument/2006/relationships/hyperlink" Target="https://future.nhs.uk/NorthWest_UECComms/view?objectId=254694277" TargetMode="External"/><Relationship Id="rId82" Type="http://schemas.openxmlformats.org/officeDocument/2006/relationships/hyperlink" Target="https://drive.google.com/drive/folders/1rBMg7d3mdjNBwNoF0Qnus49qpplUm5hd" TargetMode="External"/><Relationship Id="rId199" Type="http://schemas.openxmlformats.org/officeDocument/2006/relationships/image" Target="media/image33.jpeg"/><Relationship Id="rId203" Type="http://schemas.openxmlformats.org/officeDocument/2006/relationships/image" Target="media/image35.jpeg"/><Relationship Id="rId19" Type="http://schemas.openxmlformats.org/officeDocument/2006/relationships/hyperlink" Target="https://gbr01.safelinks.protection.outlook.com/?url=https%3A%2F%2Fwww.bhf.org.uk%2Finformationsupport%2Fheart-matters-magazine%2Fnutrition%2Fsugar-salt-and-fat%2Fhold-the-salt%2Fseven-salt-slashing-tactics&amp;data=05%7C01%7Cellie.greene%40nhs.net%7Ca115de4e34b64673f74408dbaadbc4fc%7C37c354b285b047f5b22207b48d774ee3%7C0%7C0%7C638291633092602797%7CUnknown%7CTWFpbGZsb3d8eyJWIjoiMC4wLjAwMDAiLCJQIjoiV2luMzIiLCJBTiI6Ik1haWwiLCJXVCI6Mn0%3D%7C3000%7C%7C%7C&amp;sdata=hNWoHwYU4SsGIVV4zY7XHnU1ZzIJQfLRWIZVwBV6AzI%3D&amp;reserved=0" TargetMode="External"/><Relationship Id="rId224" Type="http://schemas.openxmlformats.org/officeDocument/2006/relationships/image" Target="media/image44.png"/><Relationship Id="rId245" Type="http://schemas.openxmlformats.org/officeDocument/2006/relationships/image" Target="media/image52.png"/><Relationship Id="rId30" Type="http://schemas.openxmlformats.org/officeDocument/2006/relationships/hyperlink" Target="https://www.nhs.uk/conditions/stroke/" TargetMode="External"/><Relationship Id="rId105" Type="http://schemas.openxmlformats.org/officeDocument/2006/relationships/image" Target="media/image15.jpeg"/><Relationship Id="rId126" Type="http://schemas.openxmlformats.org/officeDocument/2006/relationships/hyperlink" Target="https://campaignresources.dhsc.gov.uk/campaigns/help-us-help-you-primary-care/think-pharmacy-first/campaign-toolkit/" TargetMode="External"/><Relationship Id="rId147" Type="http://schemas.openxmlformats.org/officeDocument/2006/relationships/hyperlink" Target="https://gbr01.safelinks.protection.outlook.com/?url=https%3A%2F%2Fplay.google.com%2Fstore%2Fapps%2Fdetails%3Fid%3Dcom.nhs.online.nhsonline%26pli%3D1&amp;data=05%7C01%7Ctaryn.humphreys2%40nhs.net%7Ce84194062ae143b0248708db2abf687e%7C37c354b285b047f5b22207b48d774ee3%7C0%7C0%7C638150773798798347%7CUnknown%7CTWFpbGZsb3d8eyJWIjoiMC4wLjAwMDAiLCJQIjoiV2luMzIiLCJBTiI6Ik1haWwiLCJXVCI6Mn0%3D%7C3000%7C%7C%7C&amp;sdata=SySy%2BOS9e7nfOCBG6x5ROWuZ8ktp2CxaR05vYB9CoBk%3D&amp;reserved=0" TargetMode="External"/><Relationship Id="rId168" Type="http://schemas.openxmlformats.org/officeDocument/2006/relationships/hyperlink" Target="https://www.nhs.uk/conditions/asthma/living-with/" TargetMode="External"/><Relationship Id="rId51" Type="http://schemas.openxmlformats.org/officeDocument/2006/relationships/hyperlink" Target="https://gbr01.safelinks.protection.outlook.com/?url=https%3A%2F%2Ffuture.nhs.uk%2FNorthWest_UECComms%2Fview%3FobjectId%3D256583173&amp;data=05%7C02%7Cleah.maguire1%40nhs.net%7Cbe1cc30d19e14d50d0f308ddd5b870b8%7C37c354b285b047f5b22207b48d774ee3%7C0%7C0%7C638901710669059312%7CUnknown%7CTWFpbGZsb3d8eyJFbXB0eU1hcGkiOnRydWUsIlYiOiIwLjAuMDAwMCIsIlAiOiJXaW4zMiIsIkFOIjoiTWFpbCIsIldUIjoyfQ%3D%3D%7C0%7C%7C%7C&amp;sdata=zqPp8bo4mVYT8doO2kk5UgMCUTVTvqqHQUTkiOz8JCA%3D&amp;reserved=0" TargetMode="External"/><Relationship Id="rId72" Type="http://schemas.openxmlformats.org/officeDocument/2006/relationships/hyperlink" Target="https://campaignresources.dhsc.gov.uk/campaigns/help-us-help-you-nhs111/" TargetMode="External"/><Relationship Id="rId93" Type="http://schemas.openxmlformats.org/officeDocument/2006/relationships/hyperlink" Target="https://drive.google.com/drive/folders/1gKOjKt0fFuS3rNUu8HQiJMhjrfrHSwkR?usp=drive_link" TargetMode="External"/><Relationship Id="rId189" Type="http://schemas.openxmlformats.org/officeDocument/2006/relationships/hyperlink" Target="https://www.nhs.uk/nhs-services/opticians/free-nhs-eye-tests-and-optical-vouchers/" TargetMode="External"/><Relationship Id="rId3" Type="http://schemas.openxmlformats.org/officeDocument/2006/relationships/customXml" Target="../customXml/item3.xml"/><Relationship Id="rId214" Type="http://schemas.openxmlformats.org/officeDocument/2006/relationships/hyperlink" Target="https://future.nhs.uk/NorthWest_UECComms/view?objectId=234903717" TargetMode="External"/><Relationship Id="rId235" Type="http://schemas.openxmlformats.org/officeDocument/2006/relationships/hyperlink" Target="https://www.gov.uk/find-local-council" TargetMode="External"/><Relationship Id="rId256" Type="http://schemas.openxmlformats.org/officeDocument/2006/relationships/hyperlink" Target="https://www.youtube.com/watch?v=jCBcSc9rcZs" TargetMode="External"/><Relationship Id="rId116" Type="http://schemas.openxmlformats.org/officeDocument/2006/relationships/hyperlink" Target="https://drive.google.com/drive/folders/1g_ctpRMHbhQRvTc2xkhTpLLeoELx3cBs?usp=sharing" TargetMode="External"/><Relationship Id="rId137" Type="http://schemas.openxmlformats.org/officeDocument/2006/relationships/hyperlink" Target="https://www.nhs.uk/service-search/pharmacy/find-a-pharmacy/" TargetMode="External"/><Relationship Id="rId158" Type="http://schemas.openxmlformats.org/officeDocument/2006/relationships/hyperlink" Target="http://www.nhs.uk/talk" TargetMode="External"/><Relationship Id="rId20" Type="http://schemas.openxmlformats.org/officeDocument/2006/relationships/hyperlink" Target="https://gbr01.safelinks.protection.outlook.com/?url=https%3A%2F%2Fwww.bhf.org.uk%2Finformationsupport%2Fsupport%2Fhealthy-living%2Fhealthy-eating%2Falcohol&amp;data=05%7C01%7Cellie.greene%40nhs.net%7Ca115de4e34b64673f74408dbaadbc4fc%7C37c354b285b047f5b22207b48d774ee3%7C0%7C0%7C638291633092602797%7CUnknown%7CTWFpbGZsb3d8eyJWIjoiMC4wLjAwMDAiLCJQIjoiV2luMzIiLCJBTiI6Ik1haWwiLCJXVCI6Mn0%3D%7C3000%7C%7C%7C&amp;sdata=PjfXo3DRH2XGBtADmnYJ9n4FJju3MwcAjH5QD1xTQhI%3D&amp;reserved=0" TargetMode="External"/><Relationship Id="rId41" Type="http://schemas.openxmlformats.org/officeDocument/2006/relationships/hyperlink" Target="https://campaignresources.dhsc.gov.uk/campaigns/vaccinations/hpv-vaccination/" TargetMode="External"/><Relationship Id="rId62" Type="http://schemas.openxmlformats.org/officeDocument/2006/relationships/image" Target="media/image4.png"/><Relationship Id="rId83" Type="http://schemas.openxmlformats.org/officeDocument/2006/relationships/image" Target="media/image12.jpeg"/><Relationship Id="rId179" Type="http://schemas.openxmlformats.org/officeDocument/2006/relationships/hyperlink" Target="https://assets.nhs.uk/campaign-resource-centre-v3-production/documents/Quit_smoking_support_Social_1x1.mp4" TargetMode="External"/><Relationship Id="rId190" Type="http://schemas.openxmlformats.org/officeDocument/2006/relationships/hyperlink" Target="https://www.nhs.uk/conditions/falls/prevention/" TargetMode="External"/><Relationship Id="rId204" Type="http://schemas.openxmlformats.org/officeDocument/2006/relationships/hyperlink" Target="https://future.nhs.uk/NorthWest_UECComms/view?objectId=256172837" TargetMode="External"/><Relationship Id="rId225" Type="http://schemas.openxmlformats.org/officeDocument/2006/relationships/hyperlink" Target="https://future.nhs.uk/NorthWest_UECComms/view?objectId=255841285" TargetMode="External"/><Relationship Id="rId246" Type="http://schemas.openxmlformats.org/officeDocument/2006/relationships/hyperlink" Target="https://future.nhs.uk/NorthWest_UECComms/view?objectId=233110885" TargetMode="External"/><Relationship Id="rId106" Type="http://schemas.openxmlformats.org/officeDocument/2006/relationships/hyperlink" Target="https://drive.google.com/drive/folders/1g_ctpRMHbhQRvTc2xkhTpLLeoELx3cBs?usp=sharing" TargetMode="External"/><Relationship Id="rId127" Type="http://schemas.openxmlformats.org/officeDocument/2006/relationships/hyperlink" Target="https://campaignresources.dhsc.gov.uk/campaigns/help-us-help-you-primary-care/think-pharmacy-first/social-assets/" TargetMode="External"/><Relationship Id="rId10" Type="http://schemas.openxmlformats.org/officeDocument/2006/relationships/endnotes" Target="endnotes.xml"/><Relationship Id="rId31" Type="http://schemas.openxmlformats.org/officeDocument/2006/relationships/hyperlink" Target="https://www.nhs.uk/conditions/dementia/symptoms-and-diagnosis/symptoms/" TargetMode="External"/><Relationship Id="rId52" Type="http://schemas.openxmlformats.org/officeDocument/2006/relationships/hyperlink" Target="https://www.selfcareforum.org/events/self-care-week-resources/" TargetMode="External"/><Relationship Id="rId73" Type="http://schemas.openxmlformats.org/officeDocument/2006/relationships/hyperlink" Target="https://campaignresources.dhsc.gov.uk/campaigns/help-us-help-you-nhs111/nhs-111-202425/nhs111-mental-health-assets/" TargetMode="External"/><Relationship Id="rId94" Type="http://schemas.openxmlformats.org/officeDocument/2006/relationships/hyperlink" Target="https://www.nhs.uk/nhs-services/online-services/how-to-order-a-repeat-prescription/" TargetMode="External"/><Relationship Id="rId148" Type="http://schemas.openxmlformats.org/officeDocument/2006/relationships/hyperlink" Target="https://campaignresources.dhsc.gov.uk/campaigns/nhs-app/campaign-toolkit/" TargetMode="External"/><Relationship Id="rId169" Type="http://schemas.openxmlformats.org/officeDocument/2006/relationships/hyperlink" Target="https://www.nhs.uk/conditions/chronic-obstructive-pulmonary-disease-copd/living-with/" TargetMode="External"/><Relationship Id="rId4" Type="http://schemas.openxmlformats.org/officeDocument/2006/relationships/customXml" Target="../customXml/item4.xml"/><Relationship Id="rId180" Type="http://schemas.openxmlformats.org/officeDocument/2006/relationships/image" Target="media/image28.png"/><Relationship Id="rId215" Type="http://schemas.openxmlformats.org/officeDocument/2006/relationships/image" Target="media/image40.png"/><Relationship Id="rId236" Type="http://schemas.openxmlformats.org/officeDocument/2006/relationships/hyperlink" Target="https://future.nhs.uk/NorthWest_UECComms/view?objectId=239522245" TargetMode="External"/><Relationship Id="rId257" Type="http://schemas.openxmlformats.org/officeDocument/2006/relationships/hyperlink" Target="https://www.youtube.com/watch?v=hQB-G8y7g9Y" TargetMode="External"/><Relationship Id="rId42" Type="http://schemas.openxmlformats.org/officeDocument/2006/relationships/hyperlink" Target="https://www.nhs.uk/service-search/pharmacy/find-a-pharmacy/" TargetMode="External"/><Relationship Id="rId84" Type="http://schemas.openxmlformats.org/officeDocument/2006/relationships/hyperlink" Target="https://drive.google.com/drive/folders/1rBMg7d3mdjNBwNoF0Qnus49qpplUm5hd" TargetMode="External"/><Relationship Id="rId138" Type="http://schemas.openxmlformats.org/officeDocument/2006/relationships/hyperlink" Target="https://drive.google.com/file/d/1l28NpTH5mcfzODUjVcKDO0r2vOTCoVad/view" TargetMode="External"/><Relationship Id="rId191" Type="http://schemas.openxmlformats.org/officeDocument/2006/relationships/hyperlink" Target="https://kokuhealth.com/for-older-adults/" TargetMode="External"/><Relationship Id="rId205" Type="http://schemas.openxmlformats.org/officeDocument/2006/relationships/hyperlink" Target="https://future.nhs.uk/NorthWest_UECComms/view?objectId=256172837" TargetMode="External"/><Relationship Id="rId247"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6BCF3B20BE3C947AB1C280F6F47310D" ma:contentTypeVersion="23" ma:contentTypeDescription="Create a new document." ma:contentTypeScope="" ma:versionID="2db7cc6225b9a83dddd38a94ae682686">
  <xsd:schema xmlns:xsd="http://www.w3.org/2001/XMLSchema" xmlns:xs="http://www.w3.org/2001/XMLSchema" xmlns:p="http://schemas.microsoft.com/office/2006/metadata/properties" xmlns:ns2="cb76d1a2-b080-4dff-bc62-c13fb637e641" xmlns:ns3="259e4d84-82f8-4a51-97d8-52963ba2343f" targetNamespace="http://schemas.microsoft.com/office/2006/metadata/properties" ma:root="true" ma:fieldsID="5abb52dd160a9abe622ef56e048683c2" ns2:_="" ns3:_="">
    <xsd:import namespace="cb76d1a2-b080-4dff-bc62-c13fb637e641"/>
    <xsd:import namespace="259e4d84-82f8-4a51-97d8-52963ba2343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76d1a2-b080-4dff-bc62-c13fb637e641"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SearchProperties" ma:index="7" nillable="true" ma:displayName="MediaServiceSearchProperties" ma:hidden="true" ma:internalName="MediaServiceSearchProperties" ma:readOnly="true">
      <xsd:simpleType>
        <xsd:restriction base="dms:Note"/>
      </xsd:simpleType>
    </xsd:element>
    <xsd:element name="MediaServiceObjectDetectorVersions" ma:index="8" nillable="true" ma:displayName="MediaServiceObjectDetectorVersions" ma:hidden="true" ma:indexed="true" ma:internalName="MediaServiceObjectDetectorVersions" ma:readOnly="true">
      <xsd:simpleType>
        <xsd:restriction base="dms:Text"/>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9e4d84-82f8-4a51-97d8-52963ba2343f"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121be27c-a34f-4d4b-8d59-c89b6957e271}" ma:internalName="TaxCatchAll" ma:showField="CatchAllData" ma:web="259e4d84-82f8-4a51-97d8-52963ba234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b76d1a2-b080-4dff-bc62-c13fb637e641">
      <Terms xmlns="http://schemas.microsoft.com/office/infopath/2007/PartnerControls"/>
    </lcf76f155ced4ddcb4097134ff3c332f>
    <TaxCatchAll xmlns="259e4d84-82f8-4a51-97d8-52963ba234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FBEF6C-2022-2249-906A-54DA72C0527D}">
  <ds:schemaRefs>
    <ds:schemaRef ds:uri="http://schemas.openxmlformats.org/officeDocument/2006/bibliography"/>
  </ds:schemaRefs>
</ds:datastoreItem>
</file>

<file path=customXml/itemProps2.xml><?xml version="1.0" encoding="utf-8"?>
<ds:datastoreItem xmlns:ds="http://schemas.openxmlformats.org/officeDocument/2006/customXml" ds:itemID="{59E0B518-4F72-47EF-995B-46EFBA684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76d1a2-b080-4dff-bc62-c13fb637e641"/>
    <ds:schemaRef ds:uri="259e4d84-82f8-4a51-97d8-52963ba234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D414C0-54E1-4C0F-9227-056A92D5BAAF}">
  <ds:schemaRefs>
    <ds:schemaRef ds:uri="http://schemas.microsoft.com/office/2006/metadata/properties"/>
    <ds:schemaRef ds:uri="http://schemas.microsoft.com/office/infopath/2007/PartnerControls"/>
    <ds:schemaRef ds:uri="cb76d1a2-b080-4dff-bc62-c13fb637e641"/>
    <ds:schemaRef ds:uri="259e4d84-82f8-4a51-97d8-52963ba2343f"/>
  </ds:schemaRefs>
</ds:datastoreItem>
</file>

<file path=customXml/itemProps4.xml><?xml version="1.0" encoding="utf-8"?>
<ds:datastoreItem xmlns:ds="http://schemas.openxmlformats.org/officeDocument/2006/customXml" ds:itemID="{64C26CDA-A780-4E75-9503-E255F5D1279A}">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72</Pages>
  <Words>18929</Words>
  <Characters>107901</Characters>
  <Application>Microsoft Office Word</Application>
  <DocSecurity>4</DocSecurity>
  <Lines>899</Lines>
  <Paragraphs>253</Paragraphs>
  <ScaleCrop>false</ScaleCrop>
  <Company/>
  <LinksUpToDate>false</LinksUpToDate>
  <CharactersWithSpaces>126577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GM communications toolkit</dc:title>
  <dc:subject/>
  <dc:creator>NHS GM</dc:creator>
  <cp:keywords>communicatons, toolkit</cp:keywords>
  <dc:description/>
  <cp:lastModifiedBy>Hammett, Zoe</cp:lastModifiedBy>
  <cp:revision>2</cp:revision>
  <cp:lastPrinted>2023-04-21T06:19:00Z</cp:lastPrinted>
  <dcterms:created xsi:type="dcterms:W3CDTF">2025-09-09T08:26:00Z</dcterms:created>
  <dcterms:modified xsi:type="dcterms:W3CDTF">2025-09-09T08:26:00Z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2022-06-14T00:00:00Z</vt:filetime>
  </property>
  <property fmtid="{D5CDD505-2E9C-101B-9397-08002B2CF9AE}" pid="3" name="Creator">
    <vt:lpwstr>Adobe InDesign 17.3 (Macintosh)</vt:lpwstr>
  </property>
  <property fmtid="{D5CDD505-2E9C-101B-9397-08002B2CF9AE}" pid="4" name="LastSaved">
    <vt:filetime>2022-06-14T00:00:00Z</vt:filetime>
  </property>
  <property fmtid="{D5CDD505-2E9C-101B-9397-08002B2CF9AE}" pid="5" name="ContentTypeId">
    <vt:lpwstr>0x01010096BCF3B20BE3C947AB1C280F6F47310D</vt:lpwstr>
  </property>
  <property fmtid="{D5CDD505-2E9C-101B-9397-08002B2CF9AE}" pid="6" name="MediaServiceImageTags">
    <vt:lpwstr/>
  </property>
  <property fmtid="{D5CDD505-2E9C-101B-9397-08002B2CF9AE}" pid="7" name="MSIP_Label_7f503d8f-ec12-46c4-8c88-175fe028415a_Enabled">
    <vt:lpwstr>true</vt:lpwstr>
  </property>
  <property fmtid="{D5CDD505-2E9C-101B-9397-08002B2CF9AE}" pid="8" name="MSIP_Label_7f503d8f-ec12-46c4-8c88-175fe028415a_SetDate">
    <vt:lpwstr>2025-08-20T14:59:03Z</vt:lpwstr>
  </property>
  <property fmtid="{D5CDD505-2E9C-101B-9397-08002B2CF9AE}" pid="9" name="MSIP_Label_7f503d8f-ec12-46c4-8c88-175fe028415a_Method">
    <vt:lpwstr>Privileged</vt:lpwstr>
  </property>
  <property fmtid="{D5CDD505-2E9C-101B-9397-08002B2CF9AE}" pid="10" name="MSIP_Label_7f503d8f-ec12-46c4-8c88-175fe028415a_Name">
    <vt:lpwstr>General Business Data</vt:lpwstr>
  </property>
  <property fmtid="{D5CDD505-2E9C-101B-9397-08002B2CF9AE}" pid="11" name="MSIP_Label_7f503d8f-ec12-46c4-8c88-175fe028415a_SiteId">
    <vt:lpwstr>bd685510-e9a6-461e-a58e-57c66a653362</vt:lpwstr>
  </property>
  <property fmtid="{D5CDD505-2E9C-101B-9397-08002B2CF9AE}" pid="12" name="MSIP_Label_7f503d8f-ec12-46c4-8c88-175fe028415a_ActionId">
    <vt:lpwstr>7ab8f884-4dbd-43a5-8a56-20cbfb872f5c</vt:lpwstr>
  </property>
  <property fmtid="{D5CDD505-2E9C-101B-9397-08002B2CF9AE}" pid="13" name="MSIP_Label_7f503d8f-ec12-46c4-8c88-175fe028415a_ContentBits">
    <vt:lpwstr>0</vt:lpwstr>
  </property>
  <property fmtid="{D5CDD505-2E9C-101B-9397-08002B2CF9AE}" pid="14" name="MSIP_Label_7f503d8f-ec12-46c4-8c88-175fe028415a_Tag">
    <vt:lpwstr>10, 0, 1, 1</vt:lpwstr>
  </property>
</Properties>
</file>